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0B06C" w14:textId="77777777" w:rsidR="0004745B" w:rsidRDefault="004B19FE">
      <w:r>
        <w:rPr>
          <w:noProof/>
        </w:rPr>
        <w:drawing>
          <wp:inline distT="0" distB="0" distL="0" distR="0" wp14:anchorId="271E9A59" wp14:editId="5C14034D">
            <wp:extent cx="1581306" cy="4572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8684" cy="517159"/>
                    </a:xfrm>
                    <a:prstGeom prst="rect">
                      <a:avLst/>
                    </a:prstGeom>
                    <a:noFill/>
                    <a:ln>
                      <a:noFill/>
                    </a:ln>
                  </pic:spPr>
                </pic:pic>
              </a:graphicData>
            </a:graphic>
          </wp:inline>
        </w:drawing>
      </w:r>
    </w:p>
    <w:p w14:paraId="42ECCA9E" w14:textId="77777777" w:rsidR="004B19FE" w:rsidRPr="00BD7111" w:rsidRDefault="004B19FE" w:rsidP="00BD7111">
      <w:pPr>
        <w:ind w:firstLineChars="100" w:firstLine="240"/>
        <w:rPr>
          <w:b/>
          <w:i/>
          <w:color w:val="7F7F7F" w:themeColor="text1" w:themeTint="80"/>
          <w:sz w:val="24"/>
          <w:szCs w:val="24"/>
        </w:rPr>
      </w:pPr>
      <w:r w:rsidRPr="0008251E">
        <w:rPr>
          <w:rFonts w:hint="eastAsia"/>
          <w:b/>
          <w:i/>
          <w:color w:val="FF0000"/>
          <w:sz w:val="24"/>
          <w:szCs w:val="24"/>
        </w:rPr>
        <w:t>-NEWS RELEASE</w:t>
      </w:r>
      <w:r w:rsidRPr="0008251E">
        <w:rPr>
          <w:b/>
          <w:i/>
          <w:color w:val="FF0000"/>
          <w:sz w:val="24"/>
          <w:szCs w:val="24"/>
        </w:rPr>
        <w:t>-</w:t>
      </w:r>
    </w:p>
    <w:p w14:paraId="1125EFC2" w14:textId="01D3A79F" w:rsidR="004B19FE" w:rsidRDefault="004B19FE" w:rsidP="004B19FE">
      <w:pPr>
        <w:jc w:val="right"/>
        <w:rPr>
          <w:szCs w:val="21"/>
        </w:rPr>
      </w:pPr>
      <w:r w:rsidRPr="004B19FE">
        <w:rPr>
          <w:rFonts w:hint="eastAsia"/>
          <w:szCs w:val="21"/>
        </w:rPr>
        <w:t>2</w:t>
      </w:r>
      <w:r w:rsidRPr="004B19FE">
        <w:rPr>
          <w:szCs w:val="21"/>
        </w:rPr>
        <w:t>01</w:t>
      </w:r>
      <w:r w:rsidR="000266E2">
        <w:rPr>
          <w:szCs w:val="21"/>
        </w:rPr>
        <w:t>9</w:t>
      </w:r>
      <w:r w:rsidRPr="004B19FE">
        <w:rPr>
          <w:rFonts w:hint="eastAsia"/>
          <w:szCs w:val="21"/>
        </w:rPr>
        <w:t>年</w:t>
      </w:r>
      <w:r w:rsidR="00E805AF">
        <w:rPr>
          <w:szCs w:val="21"/>
        </w:rPr>
        <w:t>12</w:t>
      </w:r>
      <w:r w:rsidRPr="004B19FE">
        <w:rPr>
          <w:rFonts w:hint="eastAsia"/>
          <w:szCs w:val="21"/>
        </w:rPr>
        <w:t>月</w:t>
      </w:r>
      <w:r w:rsidR="005E2045">
        <w:rPr>
          <w:szCs w:val="21"/>
        </w:rPr>
        <w:t>16</w:t>
      </w:r>
      <w:r w:rsidRPr="004B19FE">
        <w:rPr>
          <w:rFonts w:hint="eastAsia"/>
          <w:szCs w:val="21"/>
        </w:rPr>
        <w:t>日</w:t>
      </w:r>
    </w:p>
    <w:p w14:paraId="776BAF94" w14:textId="2957A41F" w:rsidR="004B19FE" w:rsidRDefault="005E2045" w:rsidP="004B19FE">
      <w:pPr>
        <w:jc w:val="right"/>
        <w:rPr>
          <w:szCs w:val="21"/>
        </w:rPr>
      </w:pPr>
      <w:r>
        <w:rPr>
          <w:rFonts w:hint="eastAsia"/>
          <w:noProof/>
          <w:szCs w:val="21"/>
        </w:rPr>
        <mc:AlternateContent>
          <mc:Choice Requires="wps">
            <w:drawing>
              <wp:anchor distT="0" distB="0" distL="114300" distR="114300" simplePos="0" relativeHeight="251661312" behindDoc="0" locked="0" layoutInCell="1" allowOverlap="1" wp14:anchorId="06CF78F1" wp14:editId="0C3886D9">
                <wp:simplePos x="0" y="0"/>
                <wp:positionH relativeFrom="column">
                  <wp:posOffset>-978535</wp:posOffset>
                </wp:positionH>
                <wp:positionV relativeFrom="paragraph">
                  <wp:posOffset>327025</wp:posOffset>
                </wp:positionV>
                <wp:extent cx="7346950" cy="1819800"/>
                <wp:effectExtent l="12700" t="12700" r="31750" b="22225"/>
                <wp:wrapNone/>
                <wp:docPr id="3" name="正方形/長方形 3"/>
                <wp:cNvGraphicFramePr/>
                <a:graphic xmlns:a="http://schemas.openxmlformats.org/drawingml/2006/main">
                  <a:graphicData uri="http://schemas.microsoft.com/office/word/2010/wordprocessingShape">
                    <wps:wsp>
                      <wps:cNvSpPr/>
                      <wps:spPr>
                        <a:xfrm>
                          <a:off x="0" y="0"/>
                          <a:ext cx="7346950" cy="1819800"/>
                        </a:xfrm>
                        <a:prstGeom prst="rect">
                          <a:avLst/>
                        </a:prstGeom>
                        <a:noFill/>
                        <a:ln w="31750" cmpd="thinThick">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A05752" w14:textId="09CCAA38" w:rsidR="00F23422" w:rsidRDefault="00F23422" w:rsidP="00F23422">
                            <w:pPr>
                              <w:jc w:val="center"/>
                              <w:rPr>
                                <w:b/>
                                <w:bCs/>
                                <w:color w:val="000000" w:themeColor="text1"/>
                                <w:sz w:val="32"/>
                                <w:szCs w:val="32"/>
                              </w:rPr>
                            </w:pPr>
                            <w:r w:rsidRPr="00F23422">
                              <w:rPr>
                                <w:b/>
                                <w:bCs/>
                                <w:color w:val="000000" w:themeColor="text1"/>
                                <w:sz w:val="32"/>
                                <w:szCs w:val="32"/>
                              </w:rPr>
                              <w:t>AIプランターを開発する</w:t>
                            </w:r>
                            <w:r w:rsidRPr="00F23422">
                              <w:rPr>
                                <w:rFonts w:hint="eastAsia"/>
                                <w:b/>
                                <w:bCs/>
                                <w:color w:val="000000" w:themeColor="text1"/>
                                <w:sz w:val="32"/>
                                <w:szCs w:val="32"/>
                              </w:rPr>
                              <w:t>スタートアップのプランティオが</w:t>
                            </w:r>
                            <w:r>
                              <w:rPr>
                                <w:rFonts w:hint="eastAsia"/>
                                <w:b/>
                                <w:bCs/>
                                <w:color w:val="000000" w:themeColor="text1"/>
                                <w:sz w:val="32"/>
                                <w:szCs w:val="32"/>
                              </w:rPr>
                              <w:t>、</w:t>
                            </w:r>
                          </w:p>
                          <w:p w14:paraId="5CF03FE3" w14:textId="78FAC915"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経済産業省のスタートアップ支援</w:t>
                            </w:r>
                            <w:r>
                              <w:rPr>
                                <w:rFonts w:hint="eastAsia"/>
                                <w:b/>
                                <w:bCs/>
                                <w:color w:val="000000" w:themeColor="text1"/>
                                <w:sz w:val="32"/>
                                <w:szCs w:val="32"/>
                              </w:rPr>
                              <w:t>プログラム</w:t>
                            </w:r>
                            <w:r w:rsidRPr="00F23422">
                              <w:rPr>
                                <w:rFonts w:hint="eastAsia"/>
                                <w:b/>
                                <w:bCs/>
                                <w:color w:val="000000" w:themeColor="text1"/>
                                <w:sz w:val="32"/>
                                <w:szCs w:val="32"/>
                              </w:rPr>
                              <w:t>採択</w:t>
                            </w:r>
                            <w:r>
                              <w:rPr>
                                <w:rFonts w:hint="eastAsia"/>
                                <w:b/>
                                <w:bCs/>
                                <w:color w:val="000000" w:themeColor="text1"/>
                                <w:sz w:val="32"/>
                                <w:szCs w:val="32"/>
                              </w:rPr>
                              <w:t>企業として</w:t>
                            </w:r>
                          </w:p>
                          <w:p w14:paraId="5642C7C5" w14:textId="77777777"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世界最大級テクノロジー・カンファレンス『</w:t>
                            </w:r>
                            <w:r w:rsidRPr="00F23422">
                              <w:rPr>
                                <w:b/>
                                <w:bCs/>
                                <w:color w:val="000000" w:themeColor="text1"/>
                                <w:sz w:val="32"/>
                                <w:szCs w:val="32"/>
                              </w:rPr>
                              <w:t>CES 2020』出展</w:t>
                            </w:r>
                          </w:p>
                          <w:p w14:paraId="0BECDFDE" w14:textId="77777777" w:rsidR="00661A04" w:rsidRPr="005E2045" w:rsidRDefault="00661A04" w:rsidP="00661A04">
                            <w:pPr>
                              <w:jc w:val="center"/>
                              <w:rPr>
                                <w:b/>
                                <w:bCs/>
                                <w:color w:val="000000" w:themeColor="text1"/>
                                <w:sz w:val="32"/>
                                <w:szCs w:val="32"/>
                              </w:rPr>
                            </w:pPr>
                            <w:r>
                              <w:rPr>
                                <w:rFonts w:hint="eastAsia"/>
                                <w:b/>
                                <w:bCs/>
                                <w:color w:val="000000" w:themeColor="text1"/>
                                <w:sz w:val="32"/>
                                <w:szCs w:val="32"/>
                              </w:rPr>
                              <w:t>『</w:t>
                            </w:r>
                            <w:r w:rsidRPr="005E2045">
                              <w:rPr>
                                <w:rFonts w:hint="eastAsia"/>
                                <w:b/>
                                <w:bCs/>
                                <w:color w:val="000000" w:themeColor="text1"/>
                                <w:sz w:val="32"/>
                                <w:szCs w:val="32"/>
                              </w:rPr>
                              <w:t>グローバルコミュニティシステム</w:t>
                            </w:r>
                            <w:r>
                              <w:rPr>
                                <w:rFonts w:hint="eastAsia"/>
                                <w:b/>
                                <w:bCs/>
                                <w:color w:val="000000" w:themeColor="text1"/>
                                <w:sz w:val="32"/>
                                <w:szCs w:val="32"/>
                              </w:rPr>
                              <w:t>』の</w:t>
                            </w:r>
                            <w:r w:rsidRPr="005E2045">
                              <w:rPr>
                                <w:rFonts w:hint="eastAsia"/>
                                <w:b/>
                                <w:bCs/>
                                <w:color w:val="000000" w:themeColor="text1"/>
                                <w:sz w:val="32"/>
                                <w:szCs w:val="32"/>
                              </w:rPr>
                              <w:t>プロトタイプを展示</w:t>
                            </w:r>
                          </w:p>
                          <w:p w14:paraId="5AF6BF62" w14:textId="77777777" w:rsidR="00F23422" w:rsidRPr="00661A04" w:rsidRDefault="00F23422" w:rsidP="00F23422">
                            <w:pPr>
                              <w:jc w:val="center"/>
                              <w:rPr>
                                <w:b/>
                                <w:bCs/>
                                <w:color w:val="000000" w:themeColor="text1"/>
                                <w:sz w:val="32"/>
                                <w:szCs w:val="32"/>
                              </w:rPr>
                            </w:pPr>
                          </w:p>
                          <w:p w14:paraId="4719053E" w14:textId="77777777"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グローバル展開準備の第一弾として</w:t>
                            </w:r>
                          </w:p>
                          <w:p w14:paraId="6E12DD75" w14:textId="25EAF1EB" w:rsidR="005E2045" w:rsidRPr="005E2045" w:rsidRDefault="00F23422" w:rsidP="00F23422">
                            <w:pPr>
                              <w:jc w:val="center"/>
                              <w:rPr>
                                <w:b/>
                                <w:bCs/>
                                <w:color w:val="000000" w:themeColor="text1"/>
                                <w:sz w:val="32"/>
                                <w:szCs w:val="32"/>
                              </w:rPr>
                            </w:pPr>
                            <w:r w:rsidRPr="00F23422">
                              <w:rPr>
                                <w:rFonts w:hint="eastAsia"/>
                                <w:b/>
                                <w:bCs/>
                                <w:color w:val="000000" w:themeColor="text1"/>
                                <w:sz w:val="32"/>
                                <w:szCs w:val="32"/>
                              </w:rPr>
                              <w:t>『グローバルコミュニティシステム』のプロトタイプを展示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78F1" id="正方形/長方形 3" o:spid="_x0000_s1026" style="position:absolute;left:0;text-align:left;margin-left:-77.05pt;margin-top:25.75pt;width:578.5pt;height:1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" filled="f" strokecolor="gray [1629]" strokeweight="2.5pt">
                <v:stroke linestyle="thinThick"/>
                <v:textbox inset="1mm,0,1mm,0">
                  <w:txbxContent>
                    <w:p w14:paraId="44A05752" w14:textId="09CCAA38" w:rsidR="00F23422" w:rsidRDefault="00F23422" w:rsidP="00F23422">
                      <w:pPr>
                        <w:jc w:val="center"/>
                        <w:rPr>
                          <w:b/>
                          <w:bCs/>
                          <w:color w:val="000000" w:themeColor="text1"/>
                          <w:sz w:val="32"/>
                          <w:szCs w:val="32"/>
                        </w:rPr>
                      </w:pPr>
                      <w:r w:rsidRPr="00F23422">
                        <w:rPr>
                          <w:b/>
                          <w:bCs/>
                          <w:color w:val="000000" w:themeColor="text1"/>
                          <w:sz w:val="32"/>
                          <w:szCs w:val="32"/>
                        </w:rPr>
                        <w:t>AIプランターを開発する</w:t>
                      </w:r>
                      <w:r w:rsidRPr="00F23422">
                        <w:rPr>
                          <w:rFonts w:hint="eastAsia"/>
                          <w:b/>
                          <w:bCs/>
                          <w:color w:val="000000" w:themeColor="text1"/>
                          <w:sz w:val="32"/>
                          <w:szCs w:val="32"/>
                        </w:rPr>
                        <w:t>スタートアップのプランティオが</w:t>
                      </w:r>
                      <w:r>
                        <w:rPr>
                          <w:rFonts w:hint="eastAsia"/>
                          <w:b/>
                          <w:bCs/>
                          <w:color w:val="000000" w:themeColor="text1"/>
                          <w:sz w:val="32"/>
                          <w:szCs w:val="32"/>
                        </w:rPr>
                        <w:t>、</w:t>
                      </w:r>
                    </w:p>
                    <w:p w14:paraId="5CF03FE3" w14:textId="78FAC915"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経済産業省のスタートアップ支援</w:t>
                      </w:r>
                      <w:r>
                        <w:rPr>
                          <w:rFonts w:hint="eastAsia"/>
                          <w:b/>
                          <w:bCs/>
                          <w:color w:val="000000" w:themeColor="text1"/>
                          <w:sz w:val="32"/>
                          <w:szCs w:val="32"/>
                        </w:rPr>
                        <w:t>プログラム</w:t>
                      </w:r>
                      <w:r w:rsidRPr="00F23422">
                        <w:rPr>
                          <w:rFonts w:hint="eastAsia"/>
                          <w:b/>
                          <w:bCs/>
                          <w:color w:val="000000" w:themeColor="text1"/>
                          <w:sz w:val="32"/>
                          <w:szCs w:val="32"/>
                        </w:rPr>
                        <w:t>採択</w:t>
                      </w:r>
                      <w:r>
                        <w:rPr>
                          <w:rFonts w:hint="eastAsia"/>
                          <w:b/>
                          <w:bCs/>
                          <w:color w:val="000000" w:themeColor="text1"/>
                          <w:sz w:val="32"/>
                          <w:szCs w:val="32"/>
                        </w:rPr>
                        <w:t>企業として</w:t>
                      </w:r>
                    </w:p>
                    <w:p w14:paraId="5642C7C5" w14:textId="77777777"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世界最大級テクノロジー・カンファレンス『</w:t>
                      </w:r>
                      <w:r w:rsidRPr="00F23422">
                        <w:rPr>
                          <w:b/>
                          <w:bCs/>
                          <w:color w:val="000000" w:themeColor="text1"/>
                          <w:sz w:val="32"/>
                          <w:szCs w:val="32"/>
                        </w:rPr>
                        <w:t>CES 2020』出展</w:t>
                      </w:r>
                    </w:p>
                    <w:p w14:paraId="0BECDFDE" w14:textId="77777777" w:rsidR="00661A04" w:rsidRPr="005E2045" w:rsidRDefault="00661A04" w:rsidP="00661A04">
                      <w:pPr>
                        <w:jc w:val="center"/>
                        <w:rPr>
                          <w:b/>
                          <w:bCs/>
                          <w:color w:val="000000" w:themeColor="text1"/>
                          <w:sz w:val="32"/>
                          <w:szCs w:val="32"/>
                        </w:rPr>
                      </w:pPr>
                      <w:r>
                        <w:rPr>
                          <w:rFonts w:hint="eastAsia"/>
                          <w:b/>
                          <w:bCs/>
                          <w:color w:val="000000" w:themeColor="text1"/>
                          <w:sz w:val="32"/>
                          <w:szCs w:val="32"/>
                        </w:rPr>
                        <w:t>『</w:t>
                      </w:r>
                      <w:r w:rsidRPr="005E2045">
                        <w:rPr>
                          <w:rFonts w:hint="eastAsia"/>
                          <w:b/>
                          <w:bCs/>
                          <w:color w:val="000000" w:themeColor="text1"/>
                          <w:sz w:val="32"/>
                          <w:szCs w:val="32"/>
                        </w:rPr>
                        <w:t>グローバルコミュニティシステム</w:t>
                      </w:r>
                      <w:r>
                        <w:rPr>
                          <w:rFonts w:hint="eastAsia"/>
                          <w:b/>
                          <w:bCs/>
                          <w:color w:val="000000" w:themeColor="text1"/>
                          <w:sz w:val="32"/>
                          <w:szCs w:val="32"/>
                        </w:rPr>
                        <w:t>』の</w:t>
                      </w:r>
                      <w:r w:rsidRPr="005E2045">
                        <w:rPr>
                          <w:rFonts w:hint="eastAsia"/>
                          <w:b/>
                          <w:bCs/>
                          <w:color w:val="000000" w:themeColor="text1"/>
                          <w:sz w:val="32"/>
                          <w:szCs w:val="32"/>
                        </w:rPr>
                        <w:t>プロトタイプを展示</w:t>
                      </w:r>
                    </w:p>
                    <w:p w14:paraId="5AF6BF62" w14:textId="77777777" w:rsidR="00F23422" w:rsidRPr="00661A04" w:rsidRDefault="00F23422" w:rsidP="00F23422">
                      <w:pPr>
                        <w:jc w:val="center"/>
                        <w:rPr>
                          <w:b/>
                          <w:bCs/>
                          <w:color w:val="000000" w:themeColor="text1"/>
                          <w:sz w:val="32"/>
                          <w:szCs w:val="32"/>
                        </w:rPr>
                      </w:pPr>
                    </w:p>
                    <w:p w14:paraId="4719053E" w14:textId="77777777" w:rsidR="00F23422" w:rsidRPr="00F23422" w:rsidRDefault="00F23422" w:rsidP="00F23422">
                      <w:pPr>
                        <w:jc w:val="center"/>
                        <w:rPr>
                          <w:b/>
                          <w:bCs/>
                          <w:color w:val="000000" w:themeColor="text1"/>
                          <w:sz w:val="32"/>
                          <w:szCs w:val="32"/>
                        </w:rPr>
                      </w:pPr>
                      <w:r w:rsidRPr="00F23422">
                        <w:rPr>
                          <w:rFonts w:hint="eastAsia"/>
                          <w:b/>
                          <w:bCs/>
                          <w:color w:val="000000" w:themeColor="text1"/>
                          <w:sz w:val="32"/>
                          <w:szCs w:val="32"/>
                        </w:rPr>
                        <w:t>グローバル展開準備の第一弾として</w:t>
                      </w:r>
                    </w:p>
                    <w:p w14:paraId="6E12DD75" w14:textId="25EAF1EB" w:rsidR="005E2045" w:rsidRPr="005E2045" w:rsidRDefault="00F23422" w:rsidP="00F23422">
                      <w:pPr>
                        <w:jc w:val="center"/>
                        <w:rPr>
                          <w:b/>
                          <w:bCs/>
                          <w:color w:val="000000" w:themeColor="text1"/>
                          <w:sz w:val="32"/>
                          <w:szCs w:val="32"/>
                        </w:rPr>
                      </w:pPr>
                      <w:r w:rsidRPr="00F23422">
                        <w:rPr>
                          <w:rFonts w:hint="eastAsia"/>
                          <w:b/>
                          <w:bCs/>
                          <w:color w:val="000000" w:themeColor="text1"/>
                          <w:sz w:val="32"/>
                          <w:szCs w:val="32"/>
                        </w:rPr>
                        <w:t>『グローバルコミュニティシステム』のプロトタイプを展示</w:t>
                      </w:r>
                    </w:p>
                  </w:txbxContent>
                </v:textbox>
              </v:rect>
            </w:pict>
          </mc:Fallback>
        </mc:AlternateContent>
      </w:r>
      <w:r w:rsidR="004B19FE">
        <w:rPr>
          <w:rFonts w:hint="eastAsia"/>
          <w:szCs w:val="21"/>
        </w:rPr>
        <w:t>プランティオ株式会社</w:t>
      </w:r>
    </w:p>
    <w:p w14:paraId="793BB341" w14:textId="545DB0E2" w:rsidR="004B19FE" w:rsidRDefault="004B19FE" w:rsidP="004B19FE">
      <w:pPr>
        <w:jc w:val="right"/>
        <w:rPr>
          <w:szCs w:val="21"/>
        </w:rPr>
      </w:pPr>
    </w:p>
    <w:p w14:paraId="0258B370" w14:textId="77777777" w:rsidR="004B19FE" w:rsidRDefault="004B19FE" w:rsidP="004B19FE">
      <w:pPr>
        <w:jc w:val="center"/>
        <w:rPr>
          <w:szCs w:val="21"/>
        </w:rPr>
      </w:pPr>
    </w:p>
    <w:p w14:paraId="1FE875AE" w14:textId="77777777" w:rsidR="004B19FE" w:rsidRDefault="004B19FE" w:rsidP="004B19FE">
      <w:pPr>
        <w:jc w:val="center"/>
        <w:rPr>
          <w:szCs w:val="21"/>
        </w:rPr>
      </w:pPr>
    </w:p>
    <w:p w14:paraId="33F74B36" w14:textId="77777777" w:rsidR="00BD7111" w:rsidRDefault="00BD7111" w:rsidP="004B19FE">
      <w:pPr>
        <w:jc w:val="left"/>
        <w:rPr>
          <w:szCs w:val="21"/>
        </w:rPr>
      </w:pPr>
    </w:p>
    <w:p w14:paraId="310D2D89" w14:textId="77777777" w:rsidR="00BD7111" w:rsidRDefault="00BD7111" w:rsidP="004B19FE">
      <w:pPr>
        <w:jc w:val="left"/>
        <w:rPr>
          <w:szCs w:val="21"/>
        </w:rPr>
      </w:pPr>
    </w:p>
    <w:p w14:paraId="6198AF38" w14:textId="77777777" w:rsidR="002E3662" w:rsidRDefault="002E3662" w:rsidP="00BD7111">
      <w:pPr>
        <w:jc w:val="left"/>
        <w:rPr>
          <w:szCs w:val="21"/>
        </w:rPr>
      </w:pPr>
    </w:p>
    <w:p w14:paraId="6E9B391B" w14:textId="77777777" w:rsidR="005E2045" w:rsidRDefault="005E2045" w:rsidP="00DE11CB">
      <w:pPr>
        <w:jc w:val="center"/>
        <w:rPr>
          <w:szCs w:val="21"/>
        </w:rPr>
      </w:pPr>
    </w:p>
    <w:p w14:paraId="6F82A744" w14:textId="77777777" w:rsidR="005E2045" w:rsidRDefault="005E2045" w:rsidP="00DE11CB">
      <w:pPr>
        <w:jc w:val="center"/>
        <w:rPr>
          <w:szCs w:val="21"/>
        </w:rPr>
      </w:pPr>
    </w:p>
    <w:p w14:paraId="7DC79A08" w14:textId="77777777" w:rsidR="005E2045" w:rsidRDefault="005E2045" w:rsidP="00DE11CB">
      <w:pPr>
        <w:jc w:val="center"/>
        <w:rPr>
          <w:szCs w:val="21"/>
        </w:rPr>
      </w:pPr>
    </w:p>
    <w:p w14:paraId="0C52CD29" w14:textId="77777777" w:rsidR="005E2045" w:rsidRDefault="005E2045" w:rsidP="00DE11CB">
      <w:pPr>
        <w:jc w:val="center"/>
        <w:rPr>
          <w:szCs w:val="21"/>
        </w:rPr>
      </w:pPr>
    </w:p>
    <w:p w14:paraId="3CC4CC72" w14:textId="77777777" w:rsidR="001E4712" w:rsidRDefault="002E3662" w:rsidP="001E4712">
      <w:pPr>
        <w:jc w:val="center"/>
        <w:rPr>
          <w:szCs w:val="21"/>
        </w:rPr>
      </w:pPr>
      <w:r>
        <w:rPr>
          <w:noProof/>
          <w:szCs w:val="21"/>
        </w:rPr>
        <w:drawing>
          <wp:inline distT="0" distB="0" distL="0" distR="0" wp14:anchorId="48B732EB" wp14:editId="6EFA9115">
            <wp:extent cx="3797300" cy="2184564"/>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9366" cy="2226023"/>
                    </a:xfrm>
                    <a:prstGeom prst="rect">
                      <a:avLst/>
                    </a:prstGeom>
                    <a:noFill/>
                    <a:ln>
                      <a:noFill/>
                    </a:ln>
                  </pic:spPr>
                </pic:pic>
              </a:graphicData>
            </a:graphic>
          </wp:inline>
        </w:drawing>
      </w:r>
    </w:p>
    <w:p w14:paraId="4BCAD6A1" w14:textId="77777777" w:rsidR="00DC04EE" w:rsidRDefault="000E4C36" w:rsidP="001E4712">
      <w:pPr>
        <w:jc w:val="left"/>
        <w:rPr>
          <w:ins w:id="0" w:author="森 祐介" w:date="2019-12-22T13:14:00Z"/>
          <w:szCs w:val="21"/>
        </w:rPr>
      </w:pPr>
      <w:ins w:id="1" w:author="森 祐介" w:date="2019-12-22T11:58:00Z">
        <w:r>
          <w:rPr>
            <w:rFonts w:hint="eastAsia"/>
            <w:szCs w:val="21"/>
          </w:rPr>
          <w:t xml:space="preserve">　</w:t>
        </w:r>
      </w:ins>
      <w:del w:id="2" w:author="森 祐介" w:date="2019-12-22T12:56:00Z">
        <w:r w:rsidR="00423BEC" w:rsidDel="00ED0702">
          <w:rPr>
            <w:szCs w:val="21"/>
          </w:rPr>
          <w:delText>IoT</w:delText>
        </w:r>
        <w:r w:rsidR="002E3662" w:rsidDel="00ED0702">
          <w:rPr>
            <w:rFonts w:hint="eastAsia"/>
            <w:szCs w:val="21"/>
          </w:rPr>
          <w:delText>を搭載し</w:delText>
        </w:r>
      </w:del>
      <w:r w:rsidR="00423BEC">
        <w:rPr>
          <w:rFonts w:hint="eastAsia"/>
          <w:szCs w:val="21"/>
        </w:rPr>
        <w:t>AI</w:t>
      </w:r>
      <w:r w:rsidR="002E3662">
        <w:rPr>
          <w:rFonts w:hint="eastAsia"/>
          <w:szCs w:val="21"/>
        </w:rPr>
        <w:t>のサポートによ</w:t>
      </w:r>
      <w:ins w:id="3" w:author="森 祐介" w:date="2019-12-22T12:56:00Z">
        <w:r w:rsidR="00ED0702">
          <w:rPr>
            <w:rFonts w:hint="eastAsia"/>
            <w:szCs w:val="21"/>
          </w:rPr>
          <w:t>り</w:t>
        </w:r>
      </w:ins>
      <w:del w:id="4" w:author="森 祐介" w:date="2019-12-22T12:56:00Z">
        <w:r w:rsidR="002E3662" w:rsidDel="00ED0702">
          <w:rPr>
            <w:rFonts w:hint="eastAsia"/>
            <w:szCs w:val="21"/>
          </w:rPr>
          <w:delText>る</w:delText>
        </w:r>
      </w:del>
      <w:ins w:id="5" w:author="森 祐介" w:date="2019-12-22T12:56:00Z">
        <w:r w:rsidR="00ED0702">
          <w:rPr>
            <w:rFonts w:hint="eastAsia"/>
            <w:szCs w:val="21"/>
          </w:rPr>
          <w:t>、</w:t>
        </w:r>
      </w:ins>
      <w:del w:id="6" w:author="森 祐介" w:date="2019-12-22T12:56:00Z">
        <w:r w:rsidR="00423BEC" w:rsidDel="00ED0702">
          <w:rPr>
            <w:rFonts w:hint="eastAsia"/>
            <w:szCs w:val="21"/>
          </w:rPr>
          <w:delText>エンターテインメント＆</w:delText>
        </w:r>
      </w:del>
      <w:r w:rsidR="00423BEC">
        <w:rPr>
          <w:rFonts w:hint="eastAsia"/>
          <w:szCs w:val="21"/>
        </w:rPr>
        <w:t>コミュニティ野菜栽培</w:t>
      </w:r>
      <w:ins w:id="7" w:author="森 祐介" w:date="2019-12-22T12:56:00Z">
        <w:r w:rsidR="00ED0702">
          <w:rPr>
            <w:rFonts w:hint="eastAsia"/>
            <w:szCs w:val="21"/>
          </w:rPr>
          <w:t>のエンタメ化</w:t>
        </w:r>
      </w:ins>
      <w:r w:rsidR="00423BEC">
        <w:rPr>
          <w:rFonts w:hint="eastAsia"/>
          <w:szCs w:val="21"/>
        </w:rPr>
        <w:t>を実現する</w:t>
      </w:r>
      <w:ins w:id="8" w:author="森 祐介" w:date="2019-12-22T11:53:00Z">
        <w:r>
          <w:rPr>
            <w:rFonts w:hint="eastAsia"/>
            <w:szCs w:val="21"/>
          </w:rPr>
          <w:t>、</w:t>
        </w:r>
      </w:ins>
      <w:ins w:id="9" w:author="森 祐介" w:date="2019-12-22T12:56:00Z">
        <w:r w:rsidR="00ED0702">
          <w:rPr>
            <w:szCs w:val="21"/>
          </w:rPr>
          <w:t>IoT</w:t>
        </w:r>
        <w:r w:rsidR="00ED0702">
          <w:rPr>
            <w:rFonts w:hint="eastAsia"/>
            <w:szCs w:val="21"/>
          </w:rPr>
          <w:t>を搭載した</w:t>
        </w:r>
      </w:ins>
      <w:ins w:id="10" w:author="森 祐介" w:date="2019-12-22T11:53:00Z">
        <w:r>
          <w:rPr>
            <w:rFonts w:hint="eastAsia"/>
            <w:szCs w:val="21"/>
          </w:rPr>
          <w:t>コネクティッドプランター</w:t>
        </w:r>
      </w:ins>
      <w:del w:id="11" w:author="森 祐介" w:date="2019-12-22T11:53:00Z">
        <w:r w:rsidR="002E3662" w:rsidDel="000E4C36">
          <w:rPr>
            <w:szCs w:val="21"/>
          </w:rPr>
          <w:delText xml:space="preserve">Connected </w:delText>
        </w:r>
        <w:r w:rsidR="00423BEC" w:rsidDel="000E4C36">
          <w:rPr>
            <w:szCs w:val="21"/>
          </w:rPr>
          <w:delText>Planter</w:delText>
        </w:r>
      </w:del>
      <w:r w:rsidR="00692307">
        <w:rPr>
          <w:rFonts w:hint="eastAsia"/>
          <w:szCs w:val="21"/>
        </w:rPr>
        <w:t>『PLANTIO HOME』</w:t>
      </w:r>
      <w:r w:rsidR="00423BEC">
        <w:rPr>
          <w:rFonts w:hint="eastAsia"/>
          <w:szCs w:val="21"/>
        </w:rPr>
        <w:t>を開発するスタートアップ、</w:t>
      </w:r>
      <w:r w:rsidR="00996CFB">
        <w:rPr>
          <w:rFonts w:ascii="游明朝" w:eastAsia="游明朝" w:hAnsi="游明朝" w:cs="游明朝" w:hint="eastAsia"/>
          <w:szCs w:val="21"/>
        </w:rPr>
        <w:t>プランティオ株式会社</w:t>
      </w:r>
      <w:r w:rsidR="00BD7111" w:rsidRPr="00BD7111">
        <w:rPr>
          <w:rFonts w:ascii="游明朝" w:eastAsia="游明朝" w:hAnsi="游明朝" w:cs="游明朝" w:hint="eastAsia"/>
          <w:szCs w:val="21"/>
        </w:rPr>
        <w:t>（本社：東京都</w:t>
      </w:r>
      <w:r w:rsidR="00BD7111">
        <w:rPr>
          <w:rFonts w:ascii="游明朝" w:eastAsia="游明朝" w:hAnsi="游明朝" w:cs="游明朝" w:hint="eastAsia"/>
          <w:szCs w:val="21"/>
        </w:rPr>
        <w:t>渋谷</w:t>
      </w:r>
      <w:r w:rsidR="00BD7111" w:rsidRPr="00BD7111">
        <w:rPr>
          <w:rFonts w:ascii="游明朝" w:eastAsia="游明朝" w:hAnsi="游明朝" w:cs="游明朝" w:hint="eastAsia"/>
          <w:szCs w:val="21"/>
        </w:rPr>
        <w:t>区</w:t>
      </w:r>
      <w:r w:rsidR="00996CFB">
        <w:rPr>
          <w:szCs w:val="21"/>
        </w:rPr>
        <w:t xml:space="preserve"> </w:t>
      </w:r>
      <w:r w:rsidR="00BD7111" w:rsidRPr="00BD7111">
        <w:rPr>
          <w:szCs w:val="21"/>
        </w:rPr>
        <w:t>代表取締役</w:t>
      </w:r>
      <w:r w:rsidR="00996CFB">
        <w:rPr>
          <w:rFonts w:hint="eastAsia"/>
          <w:szCs w:val="21"/>
        </w:rPr>
        <w:t xml:space="preserve"> 共同創業者 </w:t>
      </w:r>
      <w:r w:rsidR="00BD7111">
        <w:rPr>
          <w:rFonts w:hint="eastAsia"/>
          <w:szCs w:val="21"/>
        </w:rPr>
        <w:t>CEO</w:t>
      </w:r>
      <w:r w:rsidR="00BD7111" w:rsidRPr="00BD7111">
        <w:rPr>
          <w:szCs w:val="21"/>
        </w:rPr>
        <w:t>：</w:t>
      </w:r>
      <w:r w:rsidR="00BD7111">
        <w:rPr>
          <w:rFonts w:hint="eastAsia"/>
          <w:szCs w:val="21"/>
        </w:rPr>
        <w:t>芹澤</w:t>
      </w:r>
      <w:r w:rsidR="00BD7111" w:rsidRPr="00BD7111">
        <w:rPr>
          <w:szCs w:val="21"/>
        </w:rPr>
        <w:t xml:space="preserve"> </w:t>
      </w:r>
      <w:r w:rsidR="00BD7111">
        <w:rPr>
          <w:rFonts w:hint="eastAsia"/>
          <w:szCs w:val="21"/>
        </w:rPr>
        <w:t>孝悦</w:t>
      </w:r>
      <w:r w:rsidR="00BD7111" w:rsidRPr="00BD7111">
        <w:rPr>
          <w:szCs w:val="21"/>
        </w:rPr>
        <w:t xml:space="preserve">、以下 </w:t>
      </w:r>
      <w:r w:rsidR="00BD7111">
        <w:rPr>
          <w:rFonts w:hint="eastAsia"/>
          <w:szCs w:val="21"/>
        </w:rPr>
        <w:t>プランティオ</w:t>
      </w:r>
      <w:r w:rsidR="00BD7111" w:rsidRPr="00BD7111">
        <w:rPr>
          <w:rFonts w:hint="eastAsia"/>
          <w:szCs w:val="21"/>
        </w:rPr>
        <w:t>）</w:t>
      </w:r>
      <w:ins w:id="12" w:author="森 祐介" w:date="2019-12-22T11:54:00Z">
        <w:r>
          <w:rPr>
            <w:rFonts w:hint="eastAsia"/>
            <w:szCs w:val="21"/>
          </w:rPr>
          <w:t>が</w:t>
        </w:r>
      </w:ins>
      <w:ins w:id="13" w:author="森 祐介" w:date="2019-12-22T12:59:00Z">
        <w:r w:rsidR="00ED0702">
          <w:rPr>
            <w:rFonts w:hint="eastAsia"/>
            <w:szCs w:val="21"/>
          </w:rPr>
          <w:t>、世界最大のテクノロジーカンファレンス「CES2020」に、経産省の支援プログラム「</w:t>
        </w:r>
        <w:r w:rsidR="00ED0702" w:rsidRPr="00DE11CB">
          <w:rPr>
            <w:szCs w:val="21"/>
          </w:rPr>
          <w:t>J-Startup</w:t>
        </w:r>
        <w:r w:rsidR="00ED0702">
          <w:rPr>
            <w:rFonts w:hint="eastAsia"/>
            <w:szCs w:val="21"/>
          </w:rPr>
          <w:t>」</w:t>
        </w:r>
      </w:ins>
      <w:ins w:id="14" w:author="森 祐介" w:date="2019-12-22T13:00:00Z">
        <w:r w:rsidR="00ED0702">
          <w:rPr>
            <w:rFonts w:hint="eastAsia"/>
            <w:szCs w:val="21"/>
          </w:rPr>
          <w:t>採択企業として</w:t>
        </w:r>
      </w:ins>
      <w:ins w:id="15" w:author="森 祐介" w:date="2019-12-22T12:59:00Z">
        <w:r w:rsidR="00ED0702">
          <w:rPr>
            <w:rFonts w:hint="eastAsia"/>
            <w:szCs w:val="21"/>
          </w:rPr>
          <w:t>出展。</w:t>
        </w:r>
      </w:ins>
    </w:p>
    <w:p w14:paraId="561B8DA6" w14:textId="3F98B8C7" w:rsidR="002E3662" w:rsidRDefault="00DC04EE" w:rsidP="001E4712">
      <w:pPr>
        <w:jc w:val="left"/>
        <w:rPr>
          <w:szCs w:val="21"/>
        </w:rPr>
      </w:pPr>
      <w:ins w:id="16" w:author="森 祐介" w:date="2019-12-22T13:14:00Z">
        <w:r>
          <w:rPr>
            <w:rFonts w:hint="eastAsia"/>
            <w:szCs w:val="21"/>
          </w:rPr>
          <w:t xml:space="preserve">　</w:t>
        </w:r>
      </w:ins>
      <w:bookmarkStart w:id="17" w:name="_GoBack"/>
      <w:bookmarkEnd w:id="17"/>
      <w:del w:id="18" w:author="森 祐介" w:date="2019-12-22T11:54:00Z">
        <w:r w:rsidR="00423BEC" w:rsidDel="000E4C36">
          <w:rPr>
            <w:rFonts w:hint="eastAsia"/>
            <w:szCs w:val="21"/>
          </w:rPr>
          <w:delText>は</w:delText>
        </w:r>
      </w:del>
      <w:del w:id="19" w:author="森 祐介" w:date="2019-12-22T12:59:00Z">
        <w:r w:rsidR="00423BEC" w:rsidDel="00ED0702">
          <w:rPr>
            <w:rFonts w:hint="eastAsia"/>
            <w:szCs w:val="21"/>
          </w:rPr>
          <w:delText>、</w:delText>
        </w:r>
      </w:del>
      <w:r w:rsidR="005E2045">
        <w:rPr>
          <w:rFonts w:hint="eastAsia"/>
          <w:szCs w:val="21"/>
        </w:rPr>
        <w:t>グローバル展開の</w:t>
      </w:r>
      <w:ins w:id="20" w:author="森 祐介" w:date="2019-12-22T11:54:00Z">
        <w:r w:rsidR="000E4C36">
          <w:rPr>
            <w:rFonts w:hint="eastAsia"/>
            <w:szCs w:val="21"/>
          </w:rPr>
          <w:t>第一歩</w:t>
        </w:r>
      </w:ins>
      <w:del w:id="21" w:author="森 祐介" w:date="2019-12-22T11:54:00Z">
        <w:r w:rsidR="005E2045" w:rsidDel="000E4C36">
          <w:rPr>
            <w:rFonts w:hint="eastAsia"/>
            <w:szCs w:val="21"/>
          </w:rPr>
          <w:delText>準備</w:delText>
        </w:r>
      </w:del>
      <w:r w:rsidR="005E2045">
        <w:rPr>
          <w:rFonts w:hint="eastAsia"/>
          <w:szCs w:val="21"/>
        </w:rPr>
        <w:t>として</w:t>
      </w:r>
      <w:del w:id="22" w:author="森 祐介" w:date="2019-12-22T12:59:00Z">
        <w:r w:rsidR="005E2045" w:rsidDel="00ED0702">
          <w:rPr>
            <w:rFonts w:hint="eastAsia"/>
            <w:szCs w:val="21"/>
          </w:rPr>
          <w:delText>CES2020</w:delText>
        </w:r>
      </w:del>
      <w:ins w:id="23" w:author="森 祐介" w:date="2019-12-22T13:00:00Z">
        <w:r w:rsidR="00ED0702">
          <w:rPr>
            <w:rFonts w:hint="eastAsia"/>
            <w:szCs w:val="21"/>
          </w:rPr>
          <w:t>、</w:t>
        </w:r>
      </w:ins>
      <w:ins w:id="24" w:author="森 祐介" w:date="2019-12-22T13:13:00Z">
        <w:r w:rsidR="000B08F4">
          <w:rPr>
            <w:rFonts w:hint="eastAsia"/>
            <w:szCs w:val="21"/>
          </w:rPr>
          <w:t>大幅にモデルチェンジしたコネクティッドプランターの</w:t>
        </w:r>
        <w:r w:rsidR="000B08F4" w:rsidRPr="003A35F7">
          <w:rPr>
            <w:szCs w:val="21"/>
          </w:rPr>
          <w:t>『PLANTIO HOME』</w:t>
        </w:r>
        <w:r w:rsidR="000B08F4">
          <w:rPr>
            <w:rFonts w:hint="eastAsia"/>
            <w:szCs w:val="21"/>
          </w:rPr>
          <w:t>の初披露・展示および、</w:t>
        </w:r>
      </w:ins>
      <w:del w:id="25" w:author="森 祐介" w:date="2019-12-22T13:00:00Z">
        <w:r w:rsidR="005E2045" w:rsidDel="00ED0702">
          <w:rPr>
            <w:rFonts w:hint="eastAsia"/>
            <w:szCs w:val="21"/>
          </w:rPr>
          <w:delText>にて</w:delText>
        </w:r>
      </w:del>
      <w:r w:rsidR="005E2045">
        <w:rPr>
          <w:rFonts w:hint="eastAsia"/>
          <w:szCs w:val="21"/>
        </w:rPr>
        <w:t>開発中の『グローバルコミュニティシステム</w:t>
      </w:r>
      <w:r w:rsidR="00FF51BC">
        <w:rPr>
          <w:rFonts w:hint="eastAsia"/>
          <w:szCs w:val="21"/>
        </w:rPr>
        <w:t>(仮称)</w:t>
      </w:r>
      <w:r w:rsidR="005E2045">
        <w:rPr>
          <w:rFonts w:hint="eastAsia"/>
          <w:szCs w:val="21"/>
        </w:rPr>
        <w:t>』のプロトタイプを展示します。</w:t>
      </w:r>
    </w:p>
    <w:p w14:paraId="1B75AEF4" w14:textId="7CF23F4F" w:rsidR="00A32D6D" w:rsidRDefault="00A32D6D" w:rsidP="005E2045">
      <w:pPr>
        <w:jc w:val="left"/>
        <w:rPr>
          <w:szCs w:val="21"/>
        </w:rPr>
      </w:pPr>
    </w:p>
    <w:p w14:paraId="7473AA9D" w14:textId="173A50FD" w:rsidR="00174583" w:rsidDel="000E4C36" w:rsidRDefault="00174583" w:rsidP="005E2045">
      <w:pPr>
        <w:jc w:val="left"/>
        <w:rPr>
          <w:moveFrom w:id="26" w:author="森 祐介" w:date="2019-12-22T11:54:00Z"/>
          <w:szCs w:val="21"/>
        </w:rPr>
      </w:pPr>
      <w:moveFromRangeStart w:id="27" w:author="森 祐介" w:date="2019-12-22T11:54:00Z" w:name="move27908085"/>
      <w:moveFrom w:id="28" w:author="森 祐介" w:date="2019-12-22T11:54:00Z">
        <w:r w:rsidDel="000E4C36">
          <w:rPr>
            <w:rFonts w:hint="eastAsia"/>
            <w:szCs w:val="21"/>
          </w:rPr>
          <w:t>▶ 出展の背景</w:t>
        </w:r>
      </w:moveFrom>
    </w:p>
    <w:p w14:paraId="0B308C80" w14:textId="78A47AE8" w:rsidR="00174583" w:rsidDel="000E4C36" w:rsidRDefault="00D16053" w:rsidP="005E2045">
      <w:pPr>
        <w:jc w:val="left"/>
        <w:rPr>
          <w:moveFrom w:id="29" w:author="森 祐介" w:date="2019-12-22T11:54:00Z"/>
          <w:szCs w:val="21"/>
        </w:rPr>
      </w:pPr>
      <w:moveFrom w:id="30" w:author="森 祐介" w:date="2019-12-22T11:54:00Z">
        <w:r w:rsidDel="000E4C36">
          <w:rPr>
            <w:rFonts w:hint="eastAsia"/>
            <w:szCs w:val="21"/>
          </w:rPr>
          <w:t>食の</w:t>
        </w:r>
        <w:r w:rsidR="0009104F" w:rsidDel="000E4C36">
          <w:rPr>
            <w:rFonts w:hint="eastAsia"/>
            <w:szCs w:val="21"/>
          </w:rPr>
          <w:t>世界</w:t>
        </w:r>
        <w:r w:rsidDel="000E4C36">
          <w:rPr>
            <w:rFonts w:hint="eastAsia"/>
            <w:szCs w:val="21"/>
          </w:rPr>
          <w:t>には</w:t>
        </w:r>
        <w:r w:rsidR="00986644" w:rsidDel="000E4C36">
          <w:rPr>
            <w:rFonts w:hint="eastAsia"/>
            <w:szCs w:val="21"/>
          </w:rPr>
          <w:t>大量生産大量消費など</w:t>
        </w:r>
        <w:r w:rsidR="002D3692" w:rsidDel="000E4C36">
          <w:rPr>
            <w:rFonts w:hint="eastAsia"/>
            <w:szCs w:val="21"/>
          </w:rPr>
          <w:t>の影響によるフードロスや、</w:t>
        </w:r>
        <w:r w:rsidR="001957F5" w:rsidDel="000E4C36">
          <w:rPr>
            <w:rFonts w:hint="eastAsia"/>
            <w:szCs w:val="21"/>
          </w:rPr>
          <w:t>家畜などに於いては</w:t>
        </w:r>
        <w:r w:rsidR="00C900AE" w:rsidDel="000E4C36">
          <w:rPr>
            <w:rFonts w:hint="eastAsia"/>
            <w:szCs w:val="21"/>
          </w:rPr>
          <w:t>日々劣悪な環境で飼育されている</w:t>
        </w:r>
        <w:r w:rsidR="0056743B" w:rsidDel="000E4C36">
          <w:rPr>
            <w:rFonts w:hint="eastAsia"/>
            <w:szCs w:val="21"/>
          </w:rPr>
          <w:t>牛、豚、鳥など、動物を製品と</w:t>
        </w:r>
        <w:r w:rsidR="008748BA" w:rsidDel="000E4C36">
          <w:rPr>
            <w:rFonts w:hint="eastAsia"/>
            <w:szCs w:val="21"/>
          </w:rPr>
          <w:t>して扱う局面があるなど</w:t>
        </w:r>
        <w:r w:rsidR="000C6074" w:rsidDel="000E4C36">
          <w:rPr>
            <w:rFonts w:hint="eastAsia"/>
            <w:szCs w:val="21"/>
          </w:rPr>
          <w:t>、</w:t>
        </w:r>
        <w:r w:rsidR="008748BA" w:rsidDel="000E4C36">
          <w:rPr>
            <w:rFonts w:hint="eastAsia"/>
            <w:szCs w:val="21"/>
          </w:rPr>
          <w:t>まだまだ</w:t>
        </w:r>
        <w:r w:rsidR="000C6074" w:rsidDel="000E4C36">
          <w:rPr>
            <w:rFonts w:hint="eastAsia"/>
            <w:szCs w:val="21"/>
          </w:rPr>
          <w:t>数えきれないほどの</w:t>
        </w:r>
        <w:r w:rsidR="008748BA" w:rsidDel="000E4C36">
          <w:rPr>
            <w:rFonts w:hint="eastAsia"/>
            <w:szCs w:val="21"/>
          </w:rPr>
          <w:t>様々な</w:t>
        </w:r>
        <w:r w:rsidDel="000E4C36">
          <w:rPr>
            <w:rFonts w:hint="eastAsia"/>
            <w:szCs w:val="21"/>
          </w:rPr>
          <w:t>社会問題が</w:t>
        </w:r>
        <w:r w:rsidR="00B551C5" w:rsidDel="000E4C36">
          <w:rPr>
            <w:rFonts w:hint="eastAsia"/>
            <w:szCs w:val="21"/>
          </w:rPr>
          <w:t>内在しています。</w:t>
        </w:r>
        <w:r w:rsidR="00BE0B5D" w:rsidDel="000E4C36">
          <w:rPr>
            <w:rFonts w:hint="eastAsia"/>
            <w:szCs w:val="21"/>
          </w:rPr>
          <w:t>畜産業や漁業、農業など、いわゆる</w:t>
        </w:r>
        <w:r w:rsidR="00BE0B5D" w:rsidDel="000E4C36">
          <w:rPr>
            <w:szCs w:val="21"/>
          </w:rPr>
          <w:t>”</w:t>
        </w:r>
        <w:r w:rsidR="004713A6" w:rsidDel="000E4C36">
          <w:rPr>
            <w:rFonts w:hint="eastAsia"/>
            <w:szCs w:val="21"/>
          </w:rPr>
          <w:t>産業</w:t>
        </w:r>
        <w:r w:rsidR="00BE0B5D" w:rsidDel="000E4C36">
          <w:rPr>
            <w:szCs w:val="21"/>
          </w:rPr>
          <w:t>”</w:t>
        </w:r>
        <w:r w:rsidR="004713A6" w:rsidDel="000E4C36">
          <w:rPr>
            <w:rFonts w:hint="eastAsia"/>
            <w:szCs w:val="21"/>
          </w:rPr>
          <w:t>として業</w:t>
        </w:r>
        <w:r w:rsidR="00BE0B5D" w:rsidDel="000E4C36">
          <w:rPr>
            <w:rFonts w:hint="eastAsia"/>
            <w:szCs w:val="21"/>
          </w:rPr>
          <w:t>化した</w:t>
        </w:r>
        <w:r w:rsidR="004713A6" w:rsidDel="000E4C36">
          <w:rPr>
            <w:rFonts w:hint="eastAsia"/>
            <w:szCs w:val="21"/>
          </w:rPr>
          <w:t>事の弊害が色濃く存在</w:t>
        </w:r>
        <w:r w:rsidR="008748BA" w:rsidDel="000E4C36">
          <w:rPr>
            <w:rFonts w:hint="eastAsia"/>
            <w:szCs w:val="21"/>
          </w:rPr>
          <w:t>する中、</w:t>
        </w:r>
        <w:r w:rsidR="00FA51FE" w:rsidDel="000E4C36">
          <w:rPr>
            <w:rFonts w:hint="eastAsia"/>
            <w:szCs w:val="21"/>
          </w:rPr>
          <w:t>その中でも、</w:t>
        </w:r>
        <w:r w:rsidR="00BD717A" w:rsidDel="000E4C36">
          <w:rPr>
            <w:rFonts w:hint="eastAsia"/>
            <w:szCs w:val="21"/>
          </w:rPr>
          <w:t>最も身近であの農業に於いて、</w:t>
        </w:r>
        <w:r w:rsidR="00CD3FF8" w:rsidDel="000E4C36">
          <w:rPr>
            <w:rFonts w:hint="eastAsia"/>
            <w:szCs w:val="21"/>
          </w:rPr>
          <w:t>日本ではまだまだ“野菜は買うもの”という固定概念がありますが、グローバルでは野菜は自分たちで育てる、というG</w:t>
        </w:r>
        <w:r w:rsidR="00CD3FF8" w:rsidDel="000E4C36">
          <w:rPr>
            <w:szCs w:val="21"/>
          </w:rPr>
          <w:t xml:space="preserve">row your own </w:t>
        </w:r>
        <w:r w:rsidR="00CD3FF8" w:rsidRPr="0073506C" w:rsidDel="000E4C36">
          <w:rPr>
            <w:szCs w:val="21"/>
          </w:rPr>
          <w:t>vegetable</w:t>
        </w:r>
        <w:r w:rsidR="00CD3FF8" w:rsidDel="000E4C36">
          <w:rPr>
            <w:rFonts w:hint="eastAsia"/>
            <w:szCs w:val="21"/>
          </w:rPr>
          <w:t>というカルチャーが定着しつつあります。</w:t>
        </w:r>
        <w:r w:rsidR="00773DCC" w:rsidDel="000E4C36">
          <w:rPr>
            <w:rFonts w:hint="eastAsia"/>
            <w:szCs w:val="21"/>
          </w:rPr>
          <w:t>遠くの産地から</w:t>
        </w:r>
        <w:r w:rsidR="008317F3" w:rsidDel="000E4C36">
          <w:rPr>
            <w:rFonts w:hint="eastAsia"/>
            <w:szCs w:val="21"/>
          </w:rPr>
          <w:t>トラックなどで運ぶのではなく、近くにある</w:t>
        </w:r>
        <w:r w:rsidR="00500B5E" w:rsidDel="000E4C36">
          <w:rPr>
            <w:rFonts w:hint="eastAsia"/>
            <w:szCs w:val="21"/>
          </w:rPr>
          <w:t>空いた</w:t>
        </w:r>
        <w:r w:rsidR="008317F3" w:rsidDel="000E4C36">
          <w:rPr>
            <w:rFonts w:hint="eastAsia"/>
            <w:szCs w:val="21"/>
          </w:rPr>
          <w:t>スペースで野菜を育てる。そのような</w:t>
        </w:r>
        <w:r w:rsidR="00C20D09" w:rsidDel="000E4C36">
          <w:rPr>
            <w:rFonts w:hint="eastAsia"/>
            <w:szCs w:val="21"/>
          </w:rPr>
          <w:t>半自給自足の生活を</w:t>
        </w:r>
        <w:r w:rsidR="00C43A8D" w:rsidDel="000E4C36">
          <w:rPr>
            <w:rFonts w:hint="eastAsia"/>
            <w:szCs w:val="21"/>
          </w:rPr>
          <w:t>通じ、</w:t>
        </w:r>
        <w:r w:rsidR="00BD3FC8" w:rsidDel="000E4C36">
          <w:rPr>
            <w:rFonts w:hint="eastAsia"/>
            <w:szCs w:val="21"/>
          </w:rPr>
          <w:t>社会問題を</w:t>
        </w:r>
        <w:r w:rsidR="00F81D1C" w:rsidDel="000E4C36">
          <w:rPr>
            <w:rFonts w:hint="eastAsia"/>
            <w:szCs w:val="21"/>
          </w:rPr>
          <w:t>解決・改善している事例が多く見受けられ</w:t>
        </w:r>
        <w:r w:rsidR="001062B1" w:rsidDel="000E4C36">
          <w:rPr>
            <w:rFonts w:hint="eastAsia"/>
            <w:szCs w:val="21"/>
          </w:rPr>
          <w:t>ています。すでに</w:t>
        </w:r>
        <w:r w:rsidR="00CD3FF8" w:rsidDel="000E4C36">
          <w:rPr>
            <w:rFonts w:hint="eastAsia"/>
            <w:szCs w:val="21"/>
          </w:rPr>
          <w:t>イギリス・ロンドンでは都市部に3000以上ものコミュニティファームがあり、80万トンもの野菜が都市民の手によって収穫され、アメリカ・ニューヨークでは農園付きのレジデンスがスタンダードとなり、カナダではスーパーマーケットの屋上に農園があるなど、従来の農業という選択肢一択ではない民主による野菜栽培のパラダイムシフトが急加速しています。</w:t>
        </w:r>
      </w:moveFrom>
    </w:p>
    <w:moveFromRangeEnd w:id="27"/>
    <w:p w14:paraId="7D9F2BC7" w14:textId="77777777" w:rsidR="00CD3FF8" w:rsidRDefault="00CD3FF8" w:rsidP="005E2045">
      <w:pPr>
        <w:jc w:val="left"/>
        <w:rPr>
          <w:szCs w:val="21"/>
        </w:rPr>
      </w:pPr>
    </w:p>
    <w:p w14:paraId="4448A4A8" w14:textId="2D7346B3" w:rsidR="00A32D6D" w:rsidRPr="00DE11CB" w:rsidRDefault="00A32D6D" w:rsidP="00A32D6D">
      <w:pPr>
        <w:jc w:val="left"/>
        <w:rPr>
          <w:szCs w:val="21"/>
        </w:rPr>
      </w:pPr>
      <w:r>
        <w:rPr>
          <w:rFonts w:hint="eastAsia"/>
          <w:szCs w:val="21"/>
        </w:rPr>
        <w:t xml:space="preserve">▶ </w:t>
      </w:r>
      <w:ins w:id="31" w:author="森 祐介" w:date="2019-12-22T11:58:00Z">
        <w:r w:rsidR="000E4C36">
          <w:rPr>
            <w:rFonts w:hint="eastAsia"/>
            <w:szCs w:val="21"/>
          </w:rPr>
          <w:t>「</w:t>
        </w:r>
      </w:ins>
      <w:r>
        <w:rPr>
          <w:rFonts w:hint="eastAsia"/>
          <w:szCs w:val="21"/>
        </w:rPr>
        <w:t>グローバルコミュニティシステム</w:t>
      </w:r>
      <w:ins w:id="32" w:author="森 祐介" w:date="2019-12-22T11:58:00Z">
        <w:r w:rsidR="000E4C36">
          <w:rPr>
            <w:rFonts w:hint="eastAsia"/>
            <w:szCs w:val="21"/>
          </w:rPr>
          <w:t>（</w:t>
        </w:r>
      </w:ins>
      <w:del w:id="33" w:author="森 祐介" w:date="2019-12-22T11:58:00Z">
        <w:r w:rsidR="00FF51BC" w:rsidDel="000E4C36">
          <w:rPr>
            <w:rFonts w:hint="eastAsia"/>
            <w:szCs w:val="21"/>
          </w:rPr>
          <w:delText>(</w:delText>
        </w:r>
      </w:del>
      <w:r w:rsidR="00FF51BC">
        <w:rPr>
          <w:rFonts w:hint="eastAsia"/>
          <w:szCs w:val="21"/>
        </w:rPr>
        <w:t>仮称</w:t>
      </w:r>
      <w:ins w:id="34" w:author="森 祐介" w:date="2019-12-22T11:58:00Z">
        <w:r w:rsidR="000E4C36">
          <w:rPr>
            <w:rFonts w:hint="eastAsia"/>
            <w:szCs w:val="21"/>
          </w:rPr>
          <w:t>）</w:t>
        </w:r>
      </w:ins>
      <w:del w:id="35" w:author="森 祐介" w:date="2019-12-22T11:58:00Z">
        <w:r w:rsidR="00FF51BC" w:rsidDel="000E4C36">
          <w:rPr>
            <w:rFonts w:hint="eastAsia"/>
            <w:szCs w:val="21"/>
          </w:rPr>
          <w:delText>)</w:delText>
        </w:r>
      </w:del>
      <w:ins w:id="36" w:author="森 祐介" w:date="2019-12-22T11:58:00Z">
        <w:r w:rsidR="000E4C36">
          <w:rPr>
            <w:rFonts w:hint="eastAsia"/>
            <w:szCs w:val="21"/>
          </w:rPr>
          <w:t>」</w:t>
        </w:r>
      </w:ins>
      <w:r w:rsidRPr="00DE11CB">
        <w:rPr>
          <w:szCs w:val="21"/>
        </w:rPr>
        <w:t xml:space="preserve"> とは</w:t>
      </w:r>
    </w:p>
    <w:p w14:paraId="607ACC51" w14:textId="380CCD68" w:rsidR="000E4C36" w:rsidRDefault="000E4C36" w:rsidP="000E4C36">
      <w:pPr>
        <w:jc w:val="left"/>
        <w:rPr>
          <w:ins w:id="37" w:author="森 祐介" w:date="2019-12-22T11:56:00Z"/>
          <w:szCs w:val="21"/>
        </w:rPr>
      </w:pPr>
      <w:ins w:id="38" w:author="森 祐介" w:date="2019-12-22T11:58:00Z">
        <w:r>
          <w:rPr>
            <w:rFonts w:hint="eastAsia"/>
            <w:szCs w:val="21"/>
          </w:rPr>
          <w:lastRenderedPageBreak/>
          <w:t xml:space="preserve">　</w:t>
        </w:r>
      </w:ins>
      <w:del w:id="39" w:author="森 祐介" w:date="2019-12-22T11:54:00Z">
        <w:r w:rsidR="0073506C" w:rsidDel="000E4C36">
          <w:rPr>
            <w:rFonts w:hint="eastAsia"/>
            <w:szCs w:val="21"/>
          </w:rPr>
          <w:delText>そのような世界背景の中、</w:delText>
        </w:r>
      </w:del>
      <w:r w:rsidR="0073506C">
        <w:rPr>
          <w:rFonts w:hint="eastAsia"/>
          <w:szCs w:val="21"/>
        </w:rPr>
        <w:t>プランティオは</w:t>
      </w:r>
      <w:ins w:id="40" w:author="森 祐介" w:date="2019-12-22T11:54:00Z">
        <w:r>
          <w:rPr>
            <w:rFonts w:hint="eastAsia"/>
            <w:szCs w:val="21"/>
          </w:rPr>
          <w:t>、</w:t>
        </w:r>
      </w:ins>
      <w:del w:id="41" w:author="森 祐介" w:date="2019-12-22T11:54:00Z">
        <w:r w:rsidR="00FF51BC" w:rsidDel="000E4C36">
          <w:rPr>
            <w:rFonts w:hint="eastAsia"/>
            <w:szCs w:val="21"/>
          </w:rPr>
          <w:delText>それらの</w:delText>
        </w:r>
      </w:del>
      <w:del w:id="42" w:author="森 祐介" w:date="2019-12-22T11:55:00Z">
        <w:r w:rsidR="00105979" w:rsidDel="000E4C36">
          <w:rPr>
            <w:rFonts w:hint="eastAsia"/>
            <w:szCs w:val="21"/>
          </w:rPr>
          <w:delText>都市民</w:delText>
        </w:r>
        <w:r w:rsidR="00FF51BC" w:rsidDel="000E4C36">
          <w:rPr>
            <w:rFonts w:hint="eastAsia"/>
            <w:szCs w:val="21"/>
          </w:rPr>
          <w:delText>による</w:delText>
        </w:r>
        <w:r w:rsidR="0073506C" w:rsidDel="000E4C36">
          <w:rPr>
            <w:rFonts w:hint="eastAsia"/>
            <w:szCs w:val="21"/>
          </w:rPr>
          <w:delText>野菜栽培を</w:delText>
        </w:r>
      </w:del>
      <w:r w:rsidR="00FF51BC">
        <w:rPr>
          <w:rFonts w:hint="eastAsia"/>
          <w:szCs w:val="21"/>
        </w:rPr>
        <w:t>独自開発したセンサー</w:t>
      </w:r>
      <w:ins w:id="43" w:author="森 祐介" w:date="2019-12-22T11:56:00Z">
        <w:r>
          <w:rPr>
            <w:rFonts w:hint="eastAsia"/>
            <w:szCs w:val="21"/>
          </w:rPr>
          <w:t>を搭載したプランター</w:t>
        </w:r>
      </w:ins>
      <w:ins w:id="44" w:author="森 祐介" w:date="2019-12-22T11:55:00Z">
        <w:r>
          <w:rPr>
            <w:rFonts w:hint="eastAsia"/>
            <w:szCs w:val="21"/>
          </w:rPr>
          <w:t>と</w:t>
        </w:r>
        <w:r>
          <w:rPr>
            <w:szCs w:val="21"/>
          </w:rPr>
          <w:t>AI</w:t>
        </w:r>
        <w:r>
          <w:rPr>
            <w:rFonts w:hint="eastAsia"/>
            <w:szCs w:val="21"/>
          </w:rPr>
          <w:t>のサポートによりアプリケーション</w:t>
        </w:r>
      </w:ins>
      <w:r w:rsidR="00FF51BC">
        <w:rPr>
          <w:rFonts w:hint="eastAsia"/>
          <w:szCs w:val="21"/>
        </w:rPr>
        <w:t>を導入することで</w:t>
      </w:r>
      <w:del w:id="45" w:author="森 祐介" w:date="2019-12-22T11:55:00Z">
        <w:r w:rsidR="0073506C" w:rsidDel="000E4C36">
          <w:rPr>
            <w:rFonts w:hint="eastAsia"/>
            <w:szCs w:val="21"/>
          </w:rPr>
          <w:delText>可視化し</w:delText>
        </w:r>
      </w:del>
      <w:r w:rsidR="0073506C">
        <w:rPr>
          <w:rFonts w:hint="eastAsia"/>
          <w:szCs w:val="21"/>
        </w:rPr>
        <w:t>、</w:t>
      </w:r>
      <w:r w:rsidR="00105979">
        <w:rPr>
          <w:rFonts w:hint="eastAsia"/>
          <w:szCs w:val="21"/>
        </w:rPr>
        <w:t>都市民</w:t>
      </w:r>
      <w:r w:rsidR="00FF51BC">
        <w:rPr>
          <w:rFonts w:hint="eastAsia"/>
          <w:szCs w:val="21"/>
        </w:rPr>
        <w:t>による野菜栽培が地球環境へ及ぼす影響をリアルタイムで表示</w:t>
      </w:r>
      <w:ins w:id="46" w:author="森 祐介" w:date="2019-12-22T11:56:00Z">
        <w:r>
          <w:rPr>
            <w:rFonts w:hint="eastAsia"/>
            <w:szCs w:val="21"/>
          </w:rPr>
          <w:t>、可視化</w:t>
        </w:r>
      </w:ins>
      <w:r w:rsidR="00FF51BC">
        <w:rPr>
          <w:rFonts w:hint="eastAsia"/>
          <w:szCs w:val="21"/>
        </w:rPr>
        <w:t>するシステムを開発しています。</w:t>
      </w:r>
    </w:p>
    <w:p w14:paraId="7D93CE76" w14:textId="06F675AB" w:rsidR="000E4C36" w:rsidRDefault="000E4C36" w:rsidP="000E4C36">
      <w:pPr>
        <w:jc w:val="left"/>
        <w:rPr>
          <w:moveTo w:id="47" w:author="森 祐介" w:date="2019-12-22T11:56:00Z"/>
          <w:szCs w:val="21"/>
        </w:rPr>
      </w:pPr>
      <w:ins w:id="48" w:author="森 祐介" w:date="2019-12-22T11:58:00Z">
        <w:r>
          <w:rPr>
            <w:rFonts w:hint="eastAsia"/>
            <w:szCs w:val="21"/>
          </w:rPr>
          <w:t xml:space="preserve">　</w:t>
        </w:r>
      </w:ins>
      <w:moveToRangeStart w:id="49" w:author="森 祐介" w:date="2019-12-22T11:56:00Z" w:name="move27908224"/>
      <w:moveTo w:id="50" w:author="森 祐介" w:date="2019-12-22T11:56:00Z">
        <w:r>
          <w:rPr>
            <w:rFonts w:hint="eastAsia"/>
            <w:szCs w:val="21"/>
          </w:rPr>
          <w:t>野菜の栽培数や栽培者数、予測収穫量、緑被率などをはじめ</w:t>
        </w:r>
        <w:del w:id="51" w:author="森 祐介" w:date="2019-12-22T11:56:00Z">
          <w:r w:rsidDel="000E4C36">
            <w:rPr>
              <w:rFonts w:hint="eastAsia"/>
              <w:szCs w:val="21"/>
            </w:rPr>
            <w:delText>とし</w:delText>
          </w:r>
        </w:del>
        <w:r>
          <w:rPr>
            <w:rFonts w:hint="eastAsia"/>
            <w:szCs w:val="21"/>
          </w:rPr>
          <w:t>、都市部の気温が高温になってしまうヒートアイランド現象という社会問題に有効な地表部の温度推移や、従来の農業では可視化が不可能だった水の使用量、Co2の予測吸収量などをリアルタイムに表示することが</w:t>
        </w:r>
      </w:moveTo>
      <w:ins w:id="52" w:author="森 祐介" w:date="2019-12-22T11:57:00Z">
        <w:r>
          <w:rPr>
            <w:rFonts w:hint="eastAsia"/>
            <w:szCs w:val="21"/>
          </w:rPr>
          <w:t>でき</w:t>
        </w:r>
      </w:ins>
      <w:moveTo w:id="53" w:author="森 祐介" w:date="2019-12-22T11:56:00Z">
        <w:del w:id="54" w:author="森 祐介" w:date="2019-12-22T11:56:00Z">
          <w:r w:rsidDel="000E4C36">
            <w:rPr>
              <w:rFonts w:hint="eastAsia"/>
              <w:szCs w:val="21"/>
            </w:rPr>
            <w:delText>出来</w:delText>
          </w:r>
        </w:del>
        <w:r>
          <w:rPr>
            <w:rFonts w:hint="eastAsia"/>
            <w:szCs w:val="21"/>
          </w:rPr>
          <w:t>ます。</w:t>
        </w:r>
      </w:moveTo>
    </w:p>
    <w:moveToRangeEnd w:id="49"/>
    <w:p w14:paraId="5F1EB31E" w14:textId="2A649362" w:rsidR="0073506C" w:rsidRPr="000E4C36" w:rsidRDefault="0073506C" w:rsidP="005E2045">
      <w:pPr>
        <w:jc w:val="left"/>
        <w:rPr>
          <w:szCs w:val="21"/>
        </w:rPr>
      </w:pPr>
    </w:p>
    <w:p w14:paraId="12F924E4" w14:textId="372602A8" w:rsidR="00FF51BC" w:rsidRDefault="00FF51BC" w:rsidP="005E2045">
      <w:pPr>
        <w:jc w:val="left"/>
        <w:rPr>
          <w:szCs w:val="21"/>
        </w:rPr>
      </w:pPr>
      <w:r w:rsidRPr="005E2045">
        <w:rPr>
          <w:noProof/>
          <w:szCs w:val="21"/>
        </w:rPr>
        <w:drawing>
          <wp:inline distT="0" distB="0" distL="0" distR="0" wp14:anchorId="141095A7" wp14:editId="790E49B9">
            <wp:extent cx="2736850" cy="1763314"/>
            <wp:effectExtent l="0" t="0" r="635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298" cy="1797750"/>
                    </a:xfrm>
                    <a:prstGeom prst="rect">
                      <a:avLst/>
                    </a:prstGeom>
                  </pic:spPr>
                </pic:pic>
              </a:graphicData>
            </a:graphic>
          </wp:inline>
        </w:drawing>
      </w:r>
      <w:r w:rsidRPr="00A32D6D">
        <w:rPr>
          <w:noProof/>
          <w:szCs w:val="21"/>
        </w:rPr>
        <w:drawing>
          <wp:inline distT="0" distB="0" distL="0" distR="0" wp14:anchorId="22F60D23" wp14:editId="112E96FD">
            <wp:extent cx="2616200" cy="1765257"/>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309" cy="1778150"/>
                    </a:xfrm>
                    <a:prstGeom prst="rect">
                      <a:avLst/>
                    </a:prstGeom>
                  </pic:spPr>
                </pic:pic>
              </a:graphicData>
            </a:graphic>
          </wp:inline>
        </w:drawing>
      </w:r>
    </w:p>
    <w:p w14:paraId="24BCA40C" w14:textId="5521278C" w:rsidR="00FF51BC" w:rsidRPr="0073506C" w:rsidRDefault="00FF51BC" w:rsidP="005E2045">
      <w:pPr>
        <w:jc w:val="left"/>
        <w:rPr>
          <w:szCs w:val="21"/>
        </w:rPr>
      </w:pPr>
      <w:r w:rsidRPr="005E2045">
        <w:rPr>
          <w:noProof/>
          <w:szCs w:val="21"/>
        </w:rPr>
        <w:drawing>
          <wp:inline distT="0" distB="0" distL="0" distR="0" wp14:anchorId="73F70F48" wp14:editId="38D03F98">
            <wp:extent cx="5400040" cy="3037840"/>
            <wp:effectExtent l="0" t="0" r="0" b="0"/>
            <wp:docPr id="12" name="図 2" descr="地図, テキスト が含まれている画像&#10;&#10;自動的に生成された説明">
              <a:extLst xmlns:a="http://schemas.openxmlformats.org/drawingml/2006/main">
                <a:ext uri="{FF2B5EF4-FFF2-40B4-BE49-F238E27FC236}">
                  <a16:creationId xmlns:a16="http://schemas.microsoft.com/office/drawing/2014/main" id="{E53C5F56-50C7-40A4-B575-1D342D8F0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地図, テキスト が含まれている画像&#10;&#10;自動的に生成された説明">
                      <a:extLst>
                        <a:ext uri="{FF2B5EF4-FFF2-40B4-BE49-F238E27FC236}">
                          <a16:creationId xmlns:a16="http://schemas.microsoft.com/office/drawing/2014/main" id="{E53C5F56-50C7-40A4-B575-1D342D8F029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EF3271B" w14:textId="77777777" w:rsidR="00EB2C06" w:rsidRDefault="00EB2C06" w:rsidP="005E2045">
      <w:pPr>
        <w:jc w:val="left"/>
        <w:rPr>
          <w:szCs w:val="21"/>
        </w:rPr>
      </w:pPr>
    </w:p>
    <w:p w14:paraId="2FF8FB6F" w14:textId="75819322" w:rsidR="00EB2C06" w:rsidDel="000E4C36" w:rsidRDefault="000E4C36" w:rsidP="005E2045">
      <w:pPr>
        <w:jc w:val="left"/>
        <w:rPr>
          <w:moveFrom w:id="55" w:author="森 祐介" w:date="2019-12-22T11:56:00Z"/>
          <w:szCs w:val="21"/>
        </w:rPr>
      </w:pPr>
      <w:ins w:id="56" w:author="森 祐介" w:date="2019-12-22T11:58:00Z">
        <w:r>
          <w:rPr>
            <w:rFonts w:hint="eastAsia"/>
            <w:szCs w:val="21"/>
          </w:rPr>
          <w:t xml:space="preserve">　</w:t>
        </w:r>
      </w:ins>
      <w:moveFromRangeStart w:id="57" w:author="森 祐介" w:date="2019-12-22T11:56:00Z" w:name="move27908224"/>
      <w:moveFrom w:id="58" w:author="森 祐介" w:date="2019-12-22T11:56:00Z">
        <w:r w:rsidR="00EB2C06" w:rsidDel="000E4C36">
          <w:rPr>
            <w:rFonts w:hint="eastAsia"/>
            <w:szCs w:val="21"/>
          </w:rPr>
          <w:t>野菜の栽培数や栽培者数、予測収穫量、緑被率などをはじめとし、都市部の気温が高温になってしまうヒートアイランド現象という社会問題に有効な地表部の温度推移や、従来の農業では可視化が不可能だった水の使用量、Co2の予測吸収量などをリアルタイムに表示することが出来ます。</w:t>
        </w:r>
      </w:moveFrom>
    </w:p>
    <w:moveFromRangeEnd w:id="57"/>
    <w:p w14:paraId="3F43E3FC" w14:textId="384C1935" w:rsidR="003A35F7" w:rsidRPr="00FF51BC" w:rsidRDefault="00FF51BC" w:rsidP="005E2045">
      <w:pPr>
        <w:jc w:val="left"/>
        <w:rPr>
          <w:szCs w:val="21"/>
        </w:rPr>
      </w:pPr>
      <w:r>
        <w:rPr>
          <w:rFonts w:hint="eastAsia"/>
          <w:szCs w:val="21"/>
        </w:rPr>
        <w:t>本展では、</w:t>
      </w:r>
      <w:r w:rsidR="00EB2C06">
        <w:rPr>
          <w:rFonts w:hint="eastAsia"/>
          <w:szCs w:val="21"/>
        </w:rPr>
        <w:t>グローバルコミュニティシステム</w:t>
      </w:r>
      <w:r w:rsidR="003A35F7">
        <w:rPr>
          <w:rFonts w:hint="eastAsia"/>
          <w:szCs w:val="21"/>
        </w:rPr>
        <w:t>のプロトタイプ展示に加え、大幅にモデルチェンジした</w:t>
      </w:r>
      <w:ins w:id="59" w:author="森 祐介" w:date="2019-12-22T12:57:00Z">
        <w:r w:rsidR="00ED0702">
          <w:rPr>
            <w:rFonts w:hint="eastAsia"/>
            <w:szCs w:val="21"/>
          </w:rPr>
          <w:t>コネクティッドプランターの</w:t>
        </w:r>
      </w:ins>
      <w:del w:id="60" w:author="森 祐介" w:date="2019-12-22T12:57:00Z">
        <w:r w:rsidR="003A35F7" w:rsidRPr="003A35F7" w:rsidDel="00ED0702">
          <w:rPr>
            <w:szCs w:val="21"/>
          </w:rPr>
          <w:delText>Connected Planter</w:delText>
        </w:r>
      </w:del>
      <w:r w:rsidR="003A35F7" w:rsidRPr="003A35F7">
        <w:rPr>
          <w:szCs w:val="21"/>
        </w:rPr>
        <w:t>『PLANTIO HOME』</w:t>
      </w:r>
      <w:r w:rsidR="003A35F7">
        <w:rPr>
          <w:rFonts w:hint="eastAsia"/>
          <w:szCs w:val="21"/>
        </w:rPr>
        <w:t>の</w:t>
      </w:r>
      <w:ins w:id="61" w:author="森 祐介" w:date="2019-12-22T12:57:00Z">
        <w:r w:rsidR="00ED0702">
          <w:rPr>
            <w:rFonts w:hint="eastAsia"/>
            <w:szCs w:val="21"/>
          </w:rPr>
          <w:t>初披露・</w:t>
        </w:r>
      </w:ins>
      <w:r w:rsidR="003A35F7">
        <w:rPr>
          <w:rFonts w:hint="eastAsia"/>
          <w:szCs w:val="21"/>
        </w:rPr>
        <w:t>展示も行います。</w:t>
      </w:r>
    </w:p>
    <w:p w14:paraId="27D3B0E4" w14:textId="6188E837" w:rsidR="0073506C" w:rsidRDefault="003A35F7" w:rsidP="003A35F7">
      <w:pPr>
        <w:jc w:val="center"/>
        <w:rPr>
          <w:szCs w:val="21"/>
        </w:rPr>
      </w:pPr>
      <w:r w:rsidRPr="003A35F7">
        <w:rPr>
          <w:noProof/>
          <w:szCs w:val="21"/>
        </w:rPr>
        <w:lastRenderedPageBreak/>
        <w:drawing>
          <wp:inline distT="0" distB="0" distL="0" distR="0" wp14:anchorId="5C4170FA" wp14:editId="1B62EA63">
            <wp:extent cx="4987721" cy="333375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3912" cy="3351256"/>
                    </a:xfrm>
                    <a:prstGeom prst="rect">
                      <a:avLst/>
                    </a:prstGeom>
                  </pic:spPr>
                </pic:pic>
              </a:graphicData>
            </a:graphic>
          </wp:inline>
        </w:drawing>
      </w:r>
    </w:p>
    <w:p w14:paraId="18401C8A" w14:textId="1A7AF8AE" w:rsidR="00DE11CB" w:rsidRDefault="003A35F7" w:rsidP="003A35F7">
      <w:pPr>
        <w:jc w:val="center"/>
        <w:rPr>
          <w:szCs w:val="21"/>
        </w:rPr>
      </w:pPr>
      <w:r w:rsidRPr="003A35F7">
        <w:rPr>
          <w:noProof/>
          <w:szCs w:val="21"/>
        </w:rPr>
        <w:drawing>
          <wp:inline distT="0" distB="0" distL="0" distR="0" wp14:anchorId="372CFDB4" wp14:editId="29478757">
            <wp:extent cx="4997450" cy="33420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9758" cy="3350246"/>
                    </a:xfrm>
                    <a:prstGeom prst="rect">
                      <a:avLst/>
                    </a:prstGeom>
                  </pic:spPr>
                </pic:pic>
              </a:graphicData>
            </a:graphic>
          </wp:inline>
        </w:drawing>
      </w:r>
    </w:p>
    <w:p w14:paraId="7AA2F490" w14:textId="329D026A" w:rsidR="003A35F7" w:rsidRDefault="003A35F7" w:rsidP="003A35F7">
      <w:pPr>
        <w:jc w:val="center"/>
        <w:rPr>
          <w:szCs w:val="21"/>
        </w:rPr>
      </w:pPr>
      <w:r w:rsidRPr="003A35F7">
        <w:rPr>
          <w:noProof/>
          <w:szCs w:val="21"/>
        </w:rPr>
        <w:lastRenderedPageBreak/>
        <w:drawing>
          <wp:inline distT="0" distB="0" distL="0" distR="0" wp14:anchorId="4C726C62" wp14:editId="2A090E3E">
            <wp:extent cx="5194300" cy="3445560"/>
            <wp:effectExtent l="0" t="0" r="635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427" cy="3449624"/>
                    </a:xfrm>
                    <a:prstGeom prst="rect">
                      <a:avLst/>
                    </a:prstGeom>
                  </pic:spPr>
                </pic:pic>
              </a:graphicData>
            </a:graphic>
          </wp:inline>
        </w:drawing>
      </w:r>
    </w:p>
    <w:p w14:paraId="43D93E5B" w14:textId="634D6F4A" w:rsidR="000E4C36" w:rsidRDefault="000E4C36" w:rsidP="000E4C36">
      <w:pPr>
        <w:jc w:val="left"/>
        <w:rPr>
          <w:moveTo w:id="62" w:author="森 祐介" w:date="2019-12-22T11:54:00Z"/>
          <w:szCs w:val="21"/>
        </w:rPr>
      </w:pPr>
      <w:moveToRangeStart w:id="63" w:author="森 祐介" w:date="2019-12-22T11:54:00Z" w:name="move27908085"/>
      <w:moveTo w:id="64" w:author="森 祐介" w:date="2019-12-22T11:54:00Z">
        <w:r>
          <w:rPr>
            <w:rFonts w:hint="eastAsia"/>
            <w:szCs w:val="21"/>
          </w:rPr>
          <w:t xml:space="preserve">▶ </w:t>
        </w:r>
      </w:moveTo>
      <w:ins w:id="65" w:author="森 祐介" w:date="2019-12-22T11:58:00Z">
        <w:r>
          <w:rPr>
            <w:rFonts w:hint="eastAsia"/>
            <w:szCs w:val="21"/>
          </w:rPr>
          <w:t>製品開発と</w:t>
        </w:r>
      </w:ins>
      <w:moveTo w:id="66" w:author="森 祐介" w:date="2019-12-22T11:54:00Z">
        <w:r>
          <w:rPr>
            <w:rFonts w:hint="eastAsia"/>
            <w:szCs w:val="21"/>
          </w:rPr>
          <w:t>出展の背景</w:t>
        </w:r>
      </w:moveTo>
    </w:p>
    <w:p w14:paraId="0F258CBE" w14:textId="5C4645AD" w:rsidR="00ED0702" w:rsidRDefault="000E4C36" w:rsidP="000E4C36">
      <w:pPr>
        <w:jc w:val="left"/>
        <w:rPr>
          <w:ins w:id="67" w:author="森 祐介" w:date="2019-12-22T13:00:00Z"/>
          <w:szCs w:val="21"/>
        </w:rPr>
      </w:pPr>
      <w:ins w:id="68" w:author="森 祐介" w:date="2019-12-22T11:58:00Z">
        <w:r>
          <w:rPr>
            <w:rFonts w:hint="eastAsia"/>
            <w:szCs w:val="21"/>
          </w:rPr>
          <w:t xml:space="preserve">　</w:t>
        </w:r>
      </w:ins>
      <w:moveTo w:id="69" w:author="森 祐介" w:date="2019-12-22T11:54:00Z">
        <w:del w:id="70" w:author="森 祐介" w:date="2019-12-22T13:01:00Z">
          <w:r w:rsidDel="00ED0702">
            <w:rPr>
              <w:rFonts w:hint="eastAsia"/>
              <w:szCs w:val="21"/>
            </w:rPr>
            <w:delText>食の</w:delText>
          </w:r>
        </w:del>
        <w:r>
          <w:rPr>
            <w:rFonts w:hint="eastAsia"/>
            <w:szCs w:val="21"/>
          </w:rPr>
          <w:t>世界には</w:t>
        </w:r>
      </w:moveTo>
      <w:ins w:id="71" w:author="森 祐介" w:date="2019-12-22T13:01:00Z">
        <w:r w:rsidR="00ED0702">
          <w:rPr>
            <w:rFonts w:hint="eastAsia"/>
            <w:szCs w:val="21"/>
          </w:rPr>
          <w:t>、</w:t>
        </w:r>
      </w:ins>
      <w:ins w:id="72" w:author="森 祐介" w:date="2019-12-22T13:08:00Z">
        <w:r w:rsidR="00AE7DB1">
          <w:rPr>
            <w:rFonts w:hint="eastAsia"/>
            <w:szCs w:val="21"/>
          </w:rPr>
          <w:t>食料自給率の低下や、</w:t>
        </w:r>
      </w:ins>
      <w:moveTo w:id="73" w:author="森 祐介" w:date="2019-12-22T11:54:00Z">
        <w:r>
          <w:rPr>
            <w:rFonts w:hint="eastAsia"/>
            <w:szCs w:val="21"/>
          </w:rPr>
          <w:t>大量生産</w:t>
        </w:r>
      </w:moveTo>
      <w:ins w:id="74" w:author="森 祐介" w:date="2019-12-22T13:01:00Z">
        <w:r w:rsidR="00ED0702">
          <w:rPr>
            <w:rFonts w:hint="eastAsia"/>
            <w:szCs w:val="21"/>
          </w:rPr>
          <w:t>・</w:t>
        </w:r>
      </w:ins>
      <w:moveTo w:id="75" w:author="森 祐介" w:date="2019-12-22T11:54:00Z">
        <w:r>
          <w:rPr>
            <w:rFonts w:hint="eastAsia"/>
            <w:szCs w:val="21"/>
          </w:rPr>
          <w:t>大量消費</w:t>
        </w:r>
      </w:moveTo>
      <w:ins w:id="76" w:author="森 祐介" w:date="2019-12-22T13:08:00Z">
        <w:r w:rsidR="00AE7DB1">
          <w:rPr>
            <w:rFonts w:hint="eastAsia"/>
            <w:szCs w:val="21"/>
          </w:rPr>
          <w:t>と</w:t>
        </w:r>
      </w:ins>
      <w:moveTo w:id="77" w:author="森 祐介" w:date="2019-12-22T11:54:00Z">
        <w:del w:id="78" w:author="森 祐介" w:date="2019-12-22T13:02:00Z">
          <w:r w:rsidDel="00ED0702">
            <w:rPr>
              <w:rFonts w:hint="eastAsia"/>
              <w:szCs w:val="21"/>
            </w:rPr>
            <w:delText>などの影響による</w:delText>
          </w:r>
        </w:del>
        <w:r>
          <w:rPr>
            <w:rFonts w:hint="eastAsia"/>
            <w:szCs w:val="21"/>
          </w:rPr>
          <w:t>フードロス</w:t>
        </w:r>
        <w:del w:id="79" w:author="森 祐介" w:date="2019-12-22T13:02:00Z">
          <w:r w:rsidDel="00ED0702">
            <w:rPr>
              <w:rFonts w:hint="eastAsia"/>
              <w:szCs w:val="21"/>
            </w:rPr>
            <w:delText>や</w:delText>
          </w:r>
        </w:del>
        <w:r>
          <w:rPr>
            <w:rFonts w:hint="eastAsia"/>
            <w:szCs w:val="21"/>
          </w:rPr>
          <w:t>、</w:t>
        </w:r>
        <w:del w:id="80" w:author="森 祐介" w:date="2019-12-22T13:02:00Z">
          <w:r w:rsidDel="00ED0702">
            <w:rPr>
              <w:rFonts w:hint="eastAsia"/>
              <w:szCs w:val="21"/>
            </w:rPr>
            <w:delText>家畜などに於いては日々劣悪な環境で飼育されている牛、豚、鳥など、</w:delText>
          </w:r>
        </w:del>
        <w:r>
          <w:rPr>
            <w:rFonts w:hint="eastAsia"/>
            <w:szCs w:val="21"/>
          </w:rPr>
          <w:t>動物</w:t>
        </w:r>
      </w:moveTo>
      <w:ins w:id="81" w:author="森 祐介" w:date="2019-12-22T13:02:00Z">
        <w:r w:rsidR="00ED0702">
          <w:rPr>
            <w:rFonts w:hint="eastAsia"/>
            <w:szCs w:val="21"/>
          </w:rPr>
          <w:t>を</w:t>
        </w:r>
      </w:ins>
      <w:moveTo w:id="82" w:author="森 祐介" w:date="2019-12-22T11:54:00Z">
        <w:del w:id="83" w:author="森 祐介" w:date="2019-12-22T13:02:00Z">
          <w:r w:rsidDel="00ED0702">
            <w:rPr>
              <w:rFonts w:hint="eastAsia"/>
              <w:szCs w:val="21"/>
            </w:rPr>
            <w:delText>を</w:delText>
          </w:r>
        </w:del>
        <w:r>
          <w:rPr>
            <w:rFonts w:hint="eastAsia"/>
            <w:szCs w:val="21"/>
          </w:rPr>
          <w:t>製品として</w:t>
        </w:r>
      </w:moveTo>
      <w:ins w:id="84" w:author="森 祐介" w:date="2019-12-22T13:02:00Z">
        <w:r w:rsidR="00ED0702">
          <w:rPr>
            <w:rFonts w:hint="eastAsia"/>
            <w:szCs w:val="21"/>
          </w:rPr>
          <w:t>劣悪な環境で飼育</w:t>
        </w:r>
      </w:ins>
      <w:ins w:id="85" w:author="森 祐介" w:date="2019-12-22T13:03:00Z">
        <w:r w:rsidR="00ED0702">
          <w:rPr>
            <w:rFonts w:hint="eastAsia"/>
            <w:szCs w:val="21"/>
          </w:rPr>
          <w:t>される</w:t>
        </w:r>
      </w:ins>
      <w:moveTo w:id="86" w:author="森 祐介" w:date="2019-12-22T11:54:00Z">
        <w:del w:id="87" w:author="森 祐介" w:date="2019-12-22T13:02:00Z">
          <w:r w:rsidDel="00ED0702">
            <w:rPr>
              <w:rFonts w:hint="eastAsia"/>
              <w:szCs w:val="21"/>
            </w:rPr>
            <w:delText>扱う局面がある</w:delText>
          </w:r>
        </w:del>
        <w:r>
          <w:rPr>
            <w:rFonts w:hint="eastAsia"/>
            <w:szCs w:val="21"/>
          </w:rPr>
          <w:t>など、</w:t>
        </w:r>
      </w:moveTo>
      <w:ins w:id="88" w:author="森 祐介" w:date="2019-12-22T13:03:00Z">
        <w:r w:rsidR="00ED0702">
          <w:rPr>
            <w:rFonts w:hint="eastAsia"/>
            <w:szCs w:val="21"/>
          </w:rPr>
          <w:t>「</w:t>
        </w:r>
      </w:ins>
      <w:moveTo w:id="89" w:author="森 祐介" w:date="2019-12-22T11:54:00Z">
        <w:del w:id="90" w:author="森 祐介" w:date="2019-12-22T13:03:00Z">
          <w:r w:rsidDel="00ED0702">
            <w:rPr>
              <w:rFonts w:hint="eastAsia"/>
              <w:szCs w:val="21"/>
            </w:rPr>
            <w:delText>ま</w:delText>
          </w:r>
        </w:del>
      </w:moveTo>
      <w:ins w:id="91" w:author="森 祐介" w:date="2019-12-22T13:03:00Z">
        <w:r w:rsidR="00ED0702">
          <w:rPr>
            <w:rFonts w:hint="eastAsia"/>
            <w:szCs w:val="21"/>
          </w:rPr>
          <w:t>食」に関する</w:t>
        </w:r>
      </w:ins>
      <w:moveTo w:id="92" w:author="森 祐介" w:date="2019-12-22T11:54:00Z">
        <w:del w:id="93" w:author="森 祐介" w:date="2019-12-22T13:03:00Z">
          <w:r w:rsidDel="00ED0702">
            <w:rPr>
              <w:rFonts w:hint="eastAsia"/>
              <w:szCs w:val="21"/>
            </w:rPr>
            <w:delText>だまだ数えきれないほどの様々な</w:delText>
          </w:r>
        </w:del>
        <w:r>
          <w:rPr>
            <w:rFonts w:hint="eastAsia"/>
            <w:szCs w:val="21"/>
          </w:rPr>
          <w:t>社会問題が</w:t>
        </w:r>
      </w:moveTo>
      <w:ins w:id="94" w:author="森 祐介" w:date="2019-12-22T13:03:00Z">
        <w:r w:rsidR="00ED0702">
          <w:rPr>
            <w:rFonts w:hint="eastAsia"/>
            <w:szCs w:val="21"/>
          </w:rPr>
          <w:t>存在</w:t>
        </w:r>
      </w:ins>
      <w:moveTo w:id="95" w:author="森 祐介" w:date="2019-12-22T11:54:00Z">
        <w:del w:id="96" w:author="森 祐介" w:date="2019-12-22T13:03:00Z">
          <w:r w:rsidDel="00ED0702">
            <w:rPr>
              <w:rFonts w:hint="eastAsia"/>
              <w:szCs w:val="21"/>
            </w:rPr>
            <w:delText>内在</w:delText>
          </w:r>
        </w:del>
        <w:r>
          <w:rPr>
            <w:rFonts w:hint="eastAsia"/>
            <w:szCs w:val="21"/>
          </w:rPr>
          <w:t>しています。</w:t>
        </w:r>
      </w:moveTo>
      <w:ins w:id="97" w:author="森 祐介" w:date="2019-12-22T13:04:00Z">
        <w:r w:rsidR="00ED0702">
          <w:rPr>
            <w:rFonts w:hint="eastAsia"/>
            <w:szCs w:val="21"/>
          </w:rPr>
          <w:t>特に</w:t>
        </w:r>
      </w:ins>
      <w:moveTo w:id="98" w:author="森 祐介" w:date="2019-12-22T11:54:00Z">
        <w:del w:id="99" w:author="森 祐介" w:date="2019-12-22T13:03:00Z">
          <w:r w:rsidDel="00ED0702">
            <w:rPr>
              <w:rFonts w:hint="eastAsia"/>
              <w:szCs w:val="21"/>
            </w:rPr>
            <w:delText>畜産業や漁業、農業など、いわゆる</w:delText>
          </w:r>
        </w:del>
        <w:del w:id="100" w:author="森 祐介" w:date="2019-12-22T13:00:00Z">
          <w:r w:rsidDel="00ED0702">
            <w:rPr>
              <w:szCs w:val="21"/>
            </w:rPr>
            <w:delText>”</w:delText>
          </w:r>
        </w:del>
        <w:del w:id="101" w:author="森 祐介" w:date="2019-12-22T13:03:00Z">
          <w:r w:rsidDel="00ED0702">
            <w:rPr>
              <w:rFonts w:hint="eastAsia"/>
              <w:szCs w:val="21"/>
            </w:rPr>
            <w:delText>産業</w:delText>
          </w:r>
        </w:del>
        <w:del w:id="102" w:author="森 祐介" w:date="2019-12-22T13:00:00Z">
          <w:r w:rsidDel="00ED0702">
            <w:rPr>
              <w:szCs w:val="21"/>
            </w:rPr>
            <w:delText>”</w:delText>
          </w:r>
          <w:r w:rsidDel="00ED0702">
            <w:rPr>
              <w:rFonts w:hint="eastAsia"/>
              <w:szCs w:val="21"/>
            </w:rPr>
            <w:delText>として業</w:delText>
          </w:r>
        </w:del>
        <w:del w:id="103" w:author="森 祐介" w:date="2019-12-22T13:03:00Z">
          <w:r w:rsidDel="00ED0702">
            <w:rPr>
              <w:rFonts w:hint="eastAsia"/>
              <w:szCs w:val="21"/>
            </w:rPr>
            <w:delText>化</w:delText>
          </w:r>
        </w:del>
        <w:del w:id="104" w:author="森 祐介" w:date="2019-12-22T13:00:00Z">
          <w:r w:rsidDel="00ED0702">
            <w:rPr>
              <w:rFonts w:hint="eastAsia"/>
              <w:szCs w:val="21"/>
            </w:rPr>
            <w:delText>した事の</w:delText>
          </w:r>
        </w:del>
        <w:del w:id="105" w:author="森 祐介" w:date="2019-12-22T13:03:00Z">
          <w:r w:rsidDel="00ED0702">
            <w:rPr>
              <w:rFonts w:hint="eastAsia"/>
              <w:szCs w:val="21"/>
            </w:rPr>
            <w:delText>弊害が色濃く存在する中、</w:delText>
          </w:r>
        </w:del>
        <w:del w:id="106" w:author="森 祐介" w:date="2019-12-22T13:00:00Z">
          <w:r w:rsidDel="00ED0702">
            <w:rPr>
              <w:rFonts w:hint="eastAsia"/>
              <w:szCs w:val="21"/>
            </w:rPr>
            <w:delText>その中でも、</w:delText>
          </w:r>
        </w:del>
        <w:del w:id="107" w:author="森 祐介" w:date="2019-12-22T13:04:00Z">
          <w:r w:rsidDel="00ED0702">
            <w:rPr>
              <w:rFonts w:hint="eastAsia"/>
              <w:szCs w:val="21"/>
            </w:rPr>
            <w:delText>最も身近であの</w:delText>
          </w:r>
        </w:del>
        <w:r>
          <w:rPr>
            <w:rFonts w:hint="eastAsia"/>
            <w:szCs w:val="21"/>
          </w:rPr>
          <w:t>農業に</w:t>
        </w:r>
      </w:moveTo>
      <w:ins w:id="108" w:author="森 祐介" w:date="2019-12-22T13:00:00Z">
        <w:r w:rsidR="00ED0702">
          <w:rPr>
            <w:rFonts w:hint="eastAsia"/>
            <w:szCs w:val="21"/>
          </w:rPr>
          <w:t>お</w:t>
        </w:r>
      </w:ins>
      <w:moveTo w:id="109" w:author="森 祐介" w:date="2019-12-22T11:54:00Z">
        <w:del w:id="110" w:author="森 祐介" w:date="2019-12-22T13:00:00Z">
          <w:r w:rsidDel="00ED0702">
            <w:rPr>
              <w:rFonts w:hint="eastAsia"/>
              <w:szCs w:val="21"/>
            </w:rPr>
            <w:delText>於</w:delText>
          </w:r>
        </w:del>
        <w:r>
          <w:rPr>
            <w:rFonts w:hint="eastAsia"/>
            <w:szCs w:val="21"/>
          </w:rPr>
          <w:t>いて</w:t>
        </w:r>
      </w:moveTo>
      <w:ins w:id="111" w:author="森 祐介" w:date="2019-12-22T13:04:00Z">
        <w:r w:rsidR="00ED0702">
          <w:rPr>
            <w:rFonts w:hint="eastAsia"/>
            <w:szCs w:val="21"/>
          </w:rPr>
          <w:t>は</w:t>
        </w:r>
      </w:ins>
      <w:moveTo w:id="112" w:author="森 祐介" w:date="2019-12-22T11:54:00Z">
        <w:r>
          <w:rPr>
            <w:rFonts w:hint="eastAsia"/>
            <w:szCs w:val="21"/>
          </w:rPr>
          <w:t>、日本ではまだまだ“野菜は買うもの”という固定概念がありますが、グローバルでは野菜は自分たちで育てる</w:t>
        </w:r>
      </w:moveTo>
      <w:ins w:id="113" w:author="森 祐介" w:date="2019-12-22T13:06:00Z">
        <w:r w:rsidR="00AE7DB1">
          <w:rPr>
            <w:rFonts w:hint="eastAsia"/>
            <w:szCs w:val="21"/>
          </w:rPr>
          <w:t>、“</w:t>
        </w:r>
      </w:ins>
      <w:moveTo w:id="114" w:author="森 祐介" w:date="2019-12-22T11:54:00Z">
        <w:del w:id="115" w:author="森 祐介" w:date="2019-12-22T13:06:00Z">
          <w:r w:rsidDel="00AE7DB1">
            <w:rPr>
              <w:rFonts w:hint="eastAsia"/>
              <w:szCs w:val="21"/>
            </w:rPr>
            <w:delText>、という</w:delText>
          </w:r>
        </w:del>
        <w:r>
          <w:rPr>
            <w:rFonts w:hint="eastAsia"/>
            <w:szCs w:val="21"/>
          </w:rPr>
          <w:t>G</w:t>
        </w:r>
        <w:r>
          <w:rPr>
            <w:szCs w:val="21"/>
          </w:rPr>
          <w:t xml:space="preserve">row your own </w:t>
        </w:r>
        <w:r w:rsidRPr="0073506C">
          <w:rPr>
            <w:szCs w:val="21"/>
          </w:rPr>
          <w:t>vegetable</w:t>
        </w:r>
        <w:r>
          <w:rPr>
            <w:rFonts w:hint="eastAsia"/>
            <w:szCs w:val="21"/>
          </w:rPr>
          <w:t>というカルチャーが定着しつつあります。</w:t>
        </w:r>
      </w:moveTo>
    </w:p>
    <w:p w14:paraId="0039F929" w14:textId="013719A4" w:rsidR="000E4C36" w:rsidRDefault="00ED0702" w:rsidP="000E4C36">
      <w:pPr>
        <w:jc w:val="left"/>
        <w:rPr>
          <w:ins w:id="116" w:author="森 祐介" w:date="2019-12-22T13:05:00Z"/>
          <w:szCs w:val="21"/>
        </w:rPr>
      </w:pPr>
      <w:ins w:id="117" w:author="森 祐介" w:date="2019-12-22T13:00:00Z">
        <w:r>
          <w:rPr>
            <w:rFonts w:hint="eastAsia"/>
            <w:szCs w:val="21"/>
          </w:rPr>
          <w:t xml:space="preserve">　</w:t>
        </w:r>
      </w:ins>
      <w:moveTo w:id="118" w:author="森 祐介" w:date="2019-12-22T11:54:00Z">
        <w:r w:rsidR="000E4C36">
          <w:rPr>
            <w:rFonts w:hint="eastAsia"/>
            <w:szCs w:val="21"/>
          </w:rPr>
          <w:t>遠くの産地か</w:t>
        </w:r>
      </w:moveTo>
      <w:ins w:id="119" w:author="森 祐介" w:date="2019-12-22T13:01:00Z">
        <w:r>
          <w:rPr>
            <w:rFonts w:hint="eastAsia"/>
            <w:szCs w:val="21"/>
          </w:rPr>
          <w:t>ら運ぶのではなく</w:t>
        </w:r>
      </w:ins>
      <w:moveTo w:id="120" w:author="森 祐介" w:date="2019-12-22T11:54:00Z">
        <w:del w:id="121" w:author="森 祐介" w:date="2019-12-22T13:01:00Z">
          <w:r w:rsidR="000E4C36" w:rsidDel="00ED0702">
            <w:rPr>
              <w:rFonts w:hint="eastAsia"/>
              <w:szCs w:val="21"/>
            </w:rPr>
            <w:delText>らトラックなどで運ぶのではなく</w:delText>
          </w:r>
        </w:del>
        <w:r w:rsidR="000E4C36">
          <w:rPr>
            <w:rFonts w:hint="eastAsia"/>
            <w:szCs w:val="21"/>
          </w:rPr>
          <w:t>、近くにある空いたスペースで野菜を育てる</w:t>
        </w:r>
      </w:moveTo>
      <w:ins w:id="122" w:author="森 祐介" w:date="2019-12-22T13:04:00Z">
        <w:r>
          <w:rPr>
            <w:rFonts w:hint="eastAsia"/>
            <w:szCs w:val="21"/>
          </w:rPr>
          <w:t>。そんな</w:t>
        </w:r>
      </w:ins>
      <w:moveTo w:id="123" w:author="森 祐介" w:date="2019-12-22T11:54:00Z">
        <w:del w:id="124" w:author="森 祐介" w:date="2019-12-22T13:01:00Z">
          <w:r w:rsidR="000E4C36" w:rsidDel="00ED0702">
            <w:rPr>
              <w:rFonts w:hint="eastAsia"/>
              <w:szCs w:val="21"/>
            </w:rPr>
            <w:delText>。そのような</w:delText>
          </w:r>
        </w:del>
        <w:r w:rsidR="000E4C36">
          <w:rPr>
            <w:rFonts w:hint="eastAsia"/>
            <w:szCs w:val="21"/>
          </w:rPr>
          <w:t>半自給自足の生活を通じ、社会問題を解決・改善している事例</w:t>
        </w:r>
      </w:moveTo>
      <w:ins w:id="125" w:author="森 祐介" w:date="2019-12-22T13:04:00Z">
        <w:r>
          <w:rPr>
            <w:rFonts w:hint="eastAsia"/>
            <w:szCs w:val="21"/>
          </w:rPr>
          <w:t>が</w:t>
        </w:r>
      </w:ins>
      <w:ins w:id="126" w:author="森 祐介" w:date="2019-12-22T13:05:00Z">
        <w:r>
          <w:rPr>
            <w:rFonts w:hint="eastAsia"/>
            <w:szCs w:val="21"/>
          </w:rPr>
          <w:t>増加中</w:t>
        </w:r>
      </w:ins>
      <w:moveTo w:id="127" w:author="森 祐介" w:date="2019-12-22T11:54:00Z">
        <w:del w:id="128" w:author="森 祐介" w:date="2019-12-22T13:04:00Z">
          <w:r w:rsidR="000E4C36" w:rsidDel="00ED0702">
            <w:rPr>
              <w:rFonts w:hint="eastAsia"/>
              <w:szCs w:val="21"/>
            </w:rPr>
            <w:delText>が多く見受けられています</w:delText>
          </w:r>
        </w:del>
        <w:r w:rsidR="000E4C36">
          <w:rPr>
            <w:rFonts w:hint="eastAsia"/>
            <w:szCs w:val="21"/>
          </w:rPr>
          <w:t>。すでにイギリス・ロンドンでは都市部に3000以上ものコミュニティファームがあり、80万トンもの野菜が都市民の手によって収穫され、アメリカ・ニューヨークでは農園付きのレジデンスがスタンダードとなり、カナダではスーパーマーケットの屋上に農園があるなど、従来の農業という選択肢一択ではない民主による野菜栽培のパラダイムシフトが急加速しています。</w:t>
        </w:r>
      </w:moveTo>
    </w:p>
    <w:p w14:paraId="39DF5C5B" w14:textId="55AA2296" w:rsidR="00ED0702" w:rsidRDefault="00ED0702" w:rsidP="000E4C36">
      <w:pPr>
        <w:jc w:val="left"/>
        <w:rPr>
          <w:moveTo w:id="129" w:author="森 祐介" w:date="2019-12-22T11:54:00Z"/>
          <w:szCs w:val="21"/>
        </w:rPr>
      </w:pPr>
      <w:ins w:id="130" w:author="森 祐介" w:date="2019-12-22T13:05:00Z">
        <w:r>
          <w:rPr>
            <w:rFonts w:hint="eastAsia"/>
            <w:szCs w:val="21"/>
          </w:rPr>
          <w:t xml:space="preserve">　古来から農耕民族として生きてきた</w:t>
        </w:r>
      </w:ins>
      <w:ins w:id="131" w:author="森 祐介" w:date="2019-12-22T13:08:00Z">
        <w:r w:rsidR="00AE7DB1">
          <w:rPr>
            <w:rFonts w:hint="eastAsia"/>
            <w:szCs w:val="21"/>
          </w:rPr>
          <w:t>、江戸時代までは人口の約</w:t>
        </w:r>
        <w:r w:rsidR="00AE7DB1">
          <w:rPr>
            <w:szCs w:val="21"/>
          </w:rPr>
          <w:t>8</w:t>
        </w:r>
        <w:r w:rsidR="00AE7DB1">
          <w:rPr>
            <w:rFonts w:hint="eastAsia"/>
            <w:szCs w:val="21"/>
          </w:rPr>
          <w:t>割が農耕に携わっていた</w:t>
        </w:r>
      </w:ins>
      <w:ins w:id="132" w:author="森 祐介" w:date="2019-12-22T13:05:00Z">
        <w:r>
          <w:rPr>
            <w:rFonts w:hint="eastAsia"/>
            <w:szCs w:val="21"/>
          </w:rPr>
          <w:t>日本人</w:t>
        </w:r>
      </w:ins>
      <w:ins w:id="133" w:author="森 祐介" w:date="2019-12-22T13:08:00Z">
        <w:r w:rsidR="00AE7DB1">
          <w:rPr>
            <w:rFonts w:hint="eastAsia"/>
            <w:szCs w:val="21"/>
          </w:rPr>
          <w:t>だからこそ、</w:t>
        </w:r>
      </w:ins>
      <w:ins w:id="134" w:author="森 祐介" w:date="2019-12-22T13:09:00Z">
        <w:r w:rsidR="00AE7DB1">
          <w:rPr>
            <w:rFonts w:hint="eastAsia"/>
            <w:szCs w:val="21"/>
          </w:rPr>
          <w:t>自分で食べる</w:t>
        </w:r>
      </w:ins>
      <w:ins w:id="135" w:author="森 祐介" w:date="2019-12-22T13:08:00Z">
        <w:r w:rsidR="00AE7DB1">
          <w:rPr>
            <w:rFonts w:hint="eastAsia"/>
            <w:szCs w:val="21"/>
          </w:rPr>
          <w:t>野菜</w:t>
        </w:r>
      </w:ins>
      <w:ins w:id="136" w:author="森 祐介" w:date="2019-12-22T13:09:00Z">
        <w:r w:rsidR="00AE7DB1">
          <w:rPr>
            <w:rFonts w:hint="eastAsia"/>
            <w:szCs w:val="21"/>
          </w:rPr>
          <w:t>は、自分で育てる</w:t>
        </w:r>
      </w:ins>
      <w:ins w:id="137" w:author="森 祐介" w:date="2019-12-22T13:10:00Z">
        <w:r w:rsidR="00AE7DB1">
          <w:rPr>
            <w:rFonts w:hint="eastAsia"/>
            <w:szCs w:val="21"/>
          </w:rPr>
          <w:t>というカルチャーを育むべく、都市部でも楽しく栽培を可能にするサービスを提供することを目指しています。</w:t>
        </w:r>
      </w:ins>
    </w:p>
    <w:moveToRangeEnd w:id="63"/>
    <w:p w14:paraId="3FF562BA" w14:textId="77777777" w:rsidR="000E4C36" w:rsidRPr="000E4C36" w:rsidRDefault="000E4C36" w:rsidP="00DE11CB">
      <w:pPr>
        <w:jc w:val="left"/>
        <w:rPr>
          <w:ins w:id="138" w:author="森 祐介" w:date="2019-12-22T11:54:00Z"/>
          <w:szCs w:val="21"/>
        </w:rPr>
      </w:pPr>
    </w:p>
    <w:p w14:paraId="27964DB1" w14:textId="590C17AE" w:rsidR="00DE11CB" w:rsidRPr="00DE11CB" w:rsidRDefault="00DE11CB" w:rsidP="00DE11CB">
      <w:pPr>
        <w:jc w:val="left"/>
        <w:rPr>
          <w:szCs w:val="21"/>
        </w:rPr>
      </w:pPr>
      <w:r>
        <w:rPr>
          <w:rFonts w:hint="eastAsia"/>
          <w:szCs w:val="21"/>
        </w:rPr>
        <w:t xml:space="preserve">▶ </w:t>
      </w:r>
      <w:r w:rsidRPr="00DE11CB">
        <w:rPr>
          <w:szCs w:val="21"/>
        </w:rPr>
        <w:t>J-Startup とは</w:t>
      </w:r>
    </w:p>
    <w:p w14:paraId="49F26B82" w14:textId="29226C2D" w:rsidR="00DE11CB" w:rsidRPr="00DE11CB" w:rsidRDefault="00DC04EE" w:rsidP="00DE11CB">
      <w:pPr>
        <w:jc w:val="left"/>
        <w:rPr>
          <w:szCs w:val="21"/>
        </w:rPr>
      </w:pPr>
      <w:ins w:id="139" w:author="森 祐介" w:date="2019-12-22T13:14:00Z">
        <w:r>
          <w:rPr>
            <w:rFonts w:hint="eastAsia"/>
            <w:szCs w:val="21"/>
          </w:rPr>
          <w:t xml:space="preserve">　</w:t>
        </w:r>
      </w:ins>
      <w:r w:rsidR="00DE11CB" w:rsidRPr="00DE11CB">
        <w:rPr>
          <w:rFonts w:hint="eastAsia"/>
          <w:szCs w:val="21"/>
        </w:rPr>
        <w:t>世界で戦い、勝てるスタートアップを生み出し、革新的な技術やビジネスモデルで世界に新しい価値を提供する。このコンセプトを掲げ、経済産業省が推進するスタートアップ企業の育成支援プログラム</w:t>
      </w:r>
      <w:del w:id="140" w:author="森 祐介" w:date="2019-12-22T12:58:00Z">
        <w:r w:rsidR="00DE11CB" w:rsidRPr="00DE11CB" w:rsidDel="00ED0702">
          <w:rPr>
            <w:rFonts w:hint="eastAsia"/>
            <w:szCs w:val="21"/>
          </w:rPr>
          <w:delText>です</w:delText>
        </w:r>
      </w:del>
      <w:r w:rsidR="00DE11CB" w:rsidRPr="00DE11CB">
        <w:rPr>
          <w:rFonts w:hint="eastAsia"/>
          <w:szCs w:val="21"/>
        </w:rPr>
        <w:t>。</w:t>
      </w:r>
      <w:r w:rsidR="00DE11CB" w:rsidRPr="00DE11CB">
        <w:rPr>
          <w:szCs w:val="21"/>
        </w:rPr>
        <w:t>CES2020では注目を集めるエリア“Eureka Park”で日本発ス</w:t>
      </w:r>
      <w:r w:rsidR="00DE11CB" w:rsidRPr="00DE11CB">
        <w:rPr>
          <w:szCs w:val="21"/>
        </w:rPr>
        <w:lastRenderedPageBreak/>
        <w:t>タートアップのグローバルスケールをサポート</w:t>
      </w:r>
      <w:ins w:id="141" w:author="森 祐介" w:date="2019-12-22T12:58:00Z">
        <w:r w:rsidR="00ED0702">
          <w:rPr>
            <w:rFonts w:hint="eastAsia"/>
            <w:szCs w:val="21"/>
          </w:rPr>
          <w:t>している</w:t>
        </w:r>
      </w:ins>
      <w:del w:id="142" w:author="森 祐介" w:date="2019-12-22T12:58:00Z">
        <w:r w:rsidR="00DE11CB" w:rsidRPr="00DE11CB" w:rsidDel="00ED0702">
          <w:rPr>
            <w:szCs w:val="21"/>
          </w:rPr>
          <w:delText>します</w:delText>
        </w:r>
      </w:del>
      <w:r w:rsidR="00DE11CB" w:rsidRPr="00DE11CB">
        <w:rPr>
          <w:szCs w:val="21"/>
        </w:rPr>
        <w:t>。</w:t>
      </w:r>
    </w:p>
    <w:p w14:paraId="2DB50AF5" w14:textId="4BB29D0D" w:rsidR="00DE11CB" w:rsidRDefault="00DE11CB" w:rsidP="00DE11CB">
      <w:pPr>
        <w:jc w:val="left"/>
        <w:rPr>
          <w:szCs w:val="21"/>
        </w:rPr>
      </w:pPr>
      <w:r w:rsidRPr="00DE11CB">
        <w:rPr>
          <w:rFonts w:hint="eastAsia"/>
          <w:szCs w:val="21"/>
        </w:rPr>
        <w:t>オフィシャルサイト</w:t>
      </w:r>
      <w:r w:rsidRPr="00DE11CB">
        <w:rPr>
          <w:szCs w:val="21"/>
        </w:rPr>
        <w:t xml:space="preserve"> 　</w:t>
      </w:r>
      <w:hyperlink r:id="rId14" w:history="1">
        <w:r w:rsidRPr="00337BE3">
          <w:rPr>
            <w:rStyle w:val="a7"/>
            <w:szCs w:val="21"/>
          </w:rPr>
          <w:t>https://www.j-startup.go.jp/</w:t>
        </w:r>
      </w:hyperlink>
    </w:p>
    <w:p w14:paraId="329AD040" w14:textId="1E3FE932" w:rsidR="00DE11CB" w:rsidRDefault="00DE11CB" w:rsidP="00DE11CB">
      <w:pPr>
        <w:jc w:val="left"/>
        <w:rPr>
          <w:szCs w:val="21"/>
        </w:rPr>
      </w:pPr>
    </w:p>
    <w:p w14:paraId="584FDB13" w14:textId="6BDF1AC6" w:rsidR="00DE11CB" w:rsidRPr="00DE11CB" w:rsidRDefault="00DE11CB" w:rsidP="00DE11CB">
      <w:pPr>
        <w:jc w:val="left"/>
        <w:rPr>
          <w:szCs w:val="21"/>
        </w:rPr>
      </w:pPr>
      <w:r>
        <w:rPr>
          <w:rFonts w:hint="eastAsia"/>
          <w:szCs w:val="21"/>
        </w:rPr>
        <w:t xml:space="preserve">▶ </w:t>
      </w:r>
      <w:r w:rsidRPr="00DE11CB">
        <w:rPr>
          <w:szCs w:val="21"/>
        </w:rPr>
        <w:t>CESとは</w:t>
      </w:r>
    </w:p>
    <w:p w14:paraId="0A9458F9" w14:textId="289CBF95" w:rsidR="00DE11CB" w:rsidRPr="00DE11CB" w:rsidRDefault="00DC04EE" w:rsidP="00DE11CB">
      <w:pPr>
        <w:jc w:val="left"/>
        <w:rPr>
          <w:szCs w:val="21"/>
        </w:rPr>
      </w:pPr>
      <w:ins w:id="143" w:author="森 祐介" w:date="2019-12-22T13:14:00Z">
        <w:r>
          <w:rPr>
            <w:rFonts w:hint="eastAsia"/>
            <w:szCs w:val="21"/>
          </w:rPr>
          <w:t xml:space="preserve">　</w:t>
        </w:r>
      </w:ins>
      <w:r w:rsidR="00DE11CB" w:rsidRPr="00DE11CB">
        <w:rPr>
          <w:szCs w:val="21"/>
        </w:rPr>
        <w:t>1967年から続くCESは世界最大級のテックトレードショーで、2020年1月7日（火）～10（金）に米国・ラスベガスで開催される。CES2019は参加者数175,000人、4,500企業、1,200スタートアップが出展。20,000以上の新製品が登場した。かつては家電製品主体の展示だったが、2015年に主催団体の名称が米国家電協会から全米民生技術協会（CTA：Consumer Technology Association）に変更された。家電だけではなく自動運転、スタートアップ、スポーツなども参入し現在ではイ</w:t>
      </w:r>
      <w:r w:rsidR="00DE11CB" w:rsidRPr="00DE11CB">
        <w:rPr>
          <w:rFonts w:hint="eastAsia"/>
          <w:szCs w:val="21"/>
        </w:rPr>
        <w:t>ノベーションのハブとして位置づけられている。</w:t>
      </w:r>
    </w:p>
    <w:p w14:paraId="7825FF9A" w14:textId="77777777" w:rsidR="00DE11CB" w:rsidRPr="00DE11CB" w:rsidRDefault="00DE11CB" w:rsidP="00DE11CB">
      <w:pPr>
        <w:jc w:val="left"/>
        <w:rPr>
          <w:szCs w:val="21"/>
        </w:rPr>
      </w:pPr>
    </w:p>
    <w:p w14:paraId="7472133E" w14:textId="2EA3C770" w:rsidR="00DE11CB" w:rsidRPr="00DE11CB" w:rsidRDefault="00DE11CB" w:rsidP="00DE11CB">
      <w:pPr>
        <w:jc w:val="left"/>
        <w:rPr>
          <w:szCs w:val="21"/>
        </w:rPr>
      </w:pPr>
      <w:r w:rsidRPr="00DE11CB">
        <w:rPr>
          <w:rFonts w:hint="eastAsia"/>
          <w:szCs w:val="21"/>
        </w:rPr>
        <w:t xml:space="preserve">オフィシャルサイト　</w:t>
      </w:r>
      <w:ins w:id="144" w:author="森 祐介" w:date="2019-12-22T13:09:00Z">
        <w:r w:rsidR="00AE7DB1">
          <w:rPr>
            <w:szCs w:val="21"/>
          </w:rPr>
          <w:fldChar w:fldCharType="begin"/>
        </w:r>
        <w:r w:rsidR="00AE7DB1">
          <w:rPr>
            <w:szCs w:val="21"/>
          </w:rPr>
          <w:instrText xml:space="preserve"> HYPERLINK "https://www.ces.tech/" </w:instrText>
        </w:r>
        <w:r w:rsidR="00AE7DB1">
          <w:rPr>
            <w:szCs w:val="21"/>
          </w:rPr>
          <w:fldChar w:fldCharType="separate"/>
        </w:r>
        <w:r w:rsidRPr="00AE7DB1">
          <w:rPr>
            <w:rStyle w:val="a7"/>
            <w:szCs w:val="21"/>
          </w:rPr>
          <w:t>https://www.ces.tech/</w:t>
        </w:r>
        <w:r w:rsidR="00AE7DB1">
          <w:rPr>
            <w:szCs w:val="21"/>
          </w:rPr>
          <w:fldChar w:fldCharType="end"/>
        </w:r>
      </w:ins>
    </w:p>
    <w:p w14:paraId="57591913" w14:textId="6913136A" w:rsidR="00DE11CB" w:rsidRPr="00DE11CB" w:rsidRDefault="00DE11CB" w:rsidP="00DE11CB">
      <w:pPr>
        <w:jc w:val="left"/>
        <w:rPr>
          <w:szCs w:val="21"/>
        </w:rPr>
      </w:pPr>
      <w:r w:rsidRPr="00DE11CB">
        <w:rPr>
          <w:szCs w:val="21"/>
        </w:rPr>
        <w:t>J-Startupによるプレスリリース</w:t>
      </w:r>
    </w:p>
    <w:p w14:paraId="52AC2C1E" w14:textId="7FC7F29F" w:rsidR="008F6EC2" w:rsidRDefault="00990DA1" w:rsidP="004B19FE">
      <w:pPr>
        <w:jc w:val="left"/>
        <w:rPr>
          <w:rStyle w:val="a7"/>
          <w:szCs w:val="21"/>
        </w:rPr>
      </w:pPr>
      <w:hyperlink r:id="rId15" w:history="1">
        <w:r w:rsidR="00DE11CB" w:rsidRPr="00337BE3">
          <w:rPr>
            <w:rStyle w:val="a7"/>
            <w:szCs w:val="21"/>
          </w:rPr>
          <w:t>https://www5.jetro.go.jp/newsletter/iib/2019/CES/CES2020PP.pdf</w:t>
        </w:r>
      </w:hyperlink>
    </w:p>
    <w:p w14:paraId="34B3C9A7" w14:textId="77777777" w:rsidR="00752ED8" w:rsidRPr="00E671A5" w:rsidRDefault="00752ED8" w:rsidP="004B19FE">
      <w:pPr>
        <w:jc w:val="left"/>
        <w:rPr>
          <w:szCs w:val="21"/>
        </w:rPr>
      </w:pPr>
    </w:p>
    <w:p w14:paraId="32256260" w14:textId="75BA76AB" w:rsidR="004B19FE" w:rsidRDefault="003A35F7" w:rsidP="004B19FE">
      <w:pPr>
        <w:jc w:val="left"/>
        <w:rPr>
          <w:szCs w:val="21"/>
        </w:rPr>
      </w:pPr>
      <w:r>
        <w:rPr>
          <w:rFonts w:hint="eastAsia"/>
          <w:szCs w:val="21"/>
        </w:rPr>
        <w:t xml:space="preserve">▶ </w:t>
      </w:r>
      <w:r w:rsidR="004B19FE">
        <w:rPr>
          <w:rFonts w:hint="eastAsia"/>
          <w:szCs w:val="21"/>
        </w:rPr>
        <w:t>プランティオ株式会社会社概要</w:t>
      </w:r>
    </w:p>
    <w:p w14:paraId="5F3BD0CB" w14:textId="77777777" w:rsidR="004B19FE" w:rsidRDefault="004B19FE" w:rsidP="004B19FE">
      <w:pPr>
        <w:jc w:val="left"/>
        <w:rPr>
          <w:szCs w:val="21"/>
        </w:rPr>
      </w:pPr>
      <w:r>
        <w:rPr>
          <w:rFonts w:hint="eastAsia"/>
          <w:szCs w:val="21"/>
        </w:rPr>
        <w:t>会社名：</w:t>
      </w:r>
      <w:r w:rsidR="00574253">
        <w:rPr>
          <w:rFonts w:hint="eastAsia"/>
          <w:szCs w:val="21"/>
        </w:rPr>
        <w:t>プランティオ株式会社</w:t>
      </w:r>
    </w:p>
    <w:p w14:paraId="14C5E65F" w14:textId="77777777" w:rsidR="004B19FE" w:rsidRDefault="004B19FE" w:rsidP="004B19FE">
      <w:pPr>
        <w:jc w:val="left"/>
        <w:rPr>
          <w:szCs w:val="21"/>
        </w:rPr>
      </w:pPr>
      <w:r>
        <w:rPr>
          <w:rFonts w:hint="eastAsia"/>
          <w:szCs w:val="21"/>
        </w:rPr>
        <w:t>事業所所在地：</w:t>
      </w:r>
      <w:r w:rsidR="00574253">
        <w:rPr>
          <w:rFonts w:hint="eastAsia"/>
          <w:szCs w:val="21"/>
        </w:rPr>
        <w:t>東京都渋谷区神泉町１１－７</w:t>
      </w:r>
    </w:p>
    <w:p w14:paraId="07239033" w14:textId="0E49E44C" w:rsidR="004B19FE" w:rsidRDefault="004B19FE" w:rsidP="004B19FE">
      <w:pPr>
        <w:jc w:val="left"/>
        <w:rPr>
          <w:szCs w:val="21"/>
        </w:rPr>
      </w:pPr>
      <w:r>
        <w:rPr>
          <w:rFonts w:hint="eastAsia"/>
          <w:szCs w:val="21"/>
        </w:rPr>
        <w:t>設立：</w:t>
      </w:r>
      <w:r w:rsidR="00261125">
        <w:rPr>
          <w:rFonts w:hint="eastAsia"/>
          <w:szCs w:val="21"/>
        </w:rPr>
        <w:t>2</w:t>
      </w:r>
      <w:r w:rsidR="00261125">
        <w:rPr>
          <w:szCs w:val="21"/>
        </w:rPr>
        <w:t>015</w:t>
      </w:r>
      <w:r w:rsidR="00574253">
        <w:rPr>
          <w:rFonts w:hint="eastAsia"/>
          <w:szCs w:val="21"/>
        </w:rPr>
        <w:t>年</w:t>
      </w:r>
      <w:r w:rsidR="00261125">
        <w:rPr>
          <w:rFonts w:hint="eastAsia"/>
          <w:szCs w:val="21"/>
        </w:rPr>
        <w:t>6</w:t>
      </w:r>
      <w:r w:rsidR="00574253">
        <w:rPr>
          <w:rFonts w:hint="eastAsia"/>
          <w:szCs w:val="21"/>
        </w:rPr>
        <w:t>月</w:t>
      </w:r>
      <w:r w:rsidR="00261125">
        <w:rPr>
          <w:rFonts w:hint="eastAsia"/>
          <w:szCs w:val="21"/>
        </w:rPr>
        <w:t>1</w:t>
      </w:r>
      <w:r w:rsidR="00261125">
        <w:rPr>
          <w:szCs w:val="21"/>
        </w:rPr>
        <w:t>6</w:t>
      </w:r>
      <w:r w:rsidR="00574253">
        <w:rPr>
          <w:rFonts w:hint="eastAsia"/>
          <w:szCs w:val="21"/>
        </w:rPr>
        <w:t>日</w:t>
      </w:r>
    </w:p>
    <w:p w14:paraId="7A5FA527" w14:textId="1D509F4C" w:rsidR="004B19FE" w:rsidRDefault="004B19FE" w:rsidP="004B19FE">
      <w:pPr>
        <w:jc w:val="left"/>
        <w:rPr>
          <w:szCs w:val="21"/>
        </w:rPr>
      </w:pPr>
      <w:r>
        <w:rPr>
          <w:rFonts w:hint="eastAsia"/>
          <w:szCs w:val="21"/>
        </w:rPr>
        <w:t>資本金：</w:t>
      </w:r>
      <w:r w:rsidR="00261125">
        <w:rPr>
          <w:rFonts w:hint="eastAsia"/>
          <w:szCs w:val="21"/>
        </w:rPr>
        <w:t>1億</w:t>
      </w:r>
      <w:r w:rsidR="00C26F4A">
        <w:rPr>
          <w:rFonts w:hint="eastAsia"/>
          <w:szCs w:val="21"/>
        </w:rPr>
        <w:t>34</w:t>
      </w:r>
      <w:r w:rsidR="00261125">
        <w:rPr>
          <w:szCs w:val="21"/>
        </w:rPr>
        <w:t>70</w:t>
      </w:r>
      <w:r w:rsidR="00C26F4A">
        <w:rPr>
          <w:rFonts w:hint="eastAsia"/>
          <w:szCs w:val="21"/>
        </w:rPr>
        <w:t>万円</w:t>
      </w:r>
    </w:p>
    <w:p w14:paraId="424FC4F3" w14:textId="77777777" w:rsidR="004B19FE" w:rsidRDefault="004B19FE" w:rsidP="004B19FE">
      <w:pPr>
        <w:jc w:val="left"/>
        <w:rPr>
          <w:szCs w:val="21"/>
        </w:rPr>
      </w:pPr>
      <w:r>
        <w:rPr>
          <w:rFonts w:hint="eastAsia"/>
          <w:szCs w:val="21"/>
        </w:rPr>
        <w:t>代表者：</w:t>
      </w:r>
      <w:r w:rsidR="00574253">
        <w:rPr>
          <w:rFonts w:hint="eastAsia"/>
          <w:szCs w:val="21"/>
        </w:rPr>
        <w:t>芹澤 孝悦</w:t>
      </w:r>
      <w:r w:rsidR="00B517A6" w:rsidRPr="00B517A6">
        <w:rPr>
          <w:szCs w:val="21"/>
        </w:rPr>
        <w:t>（</w:t>
      </w:r>
      <w:r w:rsidR="00B517A6">
        <w:rPr>
          <w:rFonts w:hint="eastAsia"/>
          <w:szCs w:val="21"/>
        </w:rPr>
        <w:t>せりざわ</w:t>
      </w:r>
      <w:r w:rsidR="00B517A6" w:rsidRPr="00B517A6">
        <w:rPr>
          <w:szCs w:val="21"/>
        </w:rPr>
        <w:t xml:space="preserve"> </w:t>
      </w:r>
      <w:r w:rsidR="00B517A6">
        <w:rPr>
          <w:rFonts w:hint="eastAsia"/>
          <w:szCs w:val="21"/>
        </w:rPr>
        <w:t>たかよし</w:t>
      </w:r>
      <w:r w:rsidR="00B517A6" w:rsidRPr="00B517A6">
        <w:rPr>
          <w:szCs w:val="21"/>
        </w:rPr>
        <w:t>）</w:t>
      </w:r>
    </w:p>
    <w:p w14:paraId="09437AD1" w14:textId="341A838D" w:rsidR="004B19FE" w:rsidRDefault="004B19FE" w:rsidP="004B19FE">
      <w:pPr>
        <w:jc w:val="left"/>
        <w:rPr>
          <w:szCs w:val="21"/>
        </w:rPr>
      </w:pPr>
      <w:r>
        <w:rPr>
          <w:rFonts w:hint="eastAsia"/>
          <w:szCs w:val="21"/>
        </w:rPr>
        <w:t>事業内容：</w:t>
      </w:r>
      <w:r w:rsidR="00574253">
        <w:rPr>
          <w:rFonts w:hint="eastAsia"/>
          <w:szCs w:val="21"/>
        </w:rPr>
        <w:t>みんなでたのしく</w:t>
      </w:r>
      <w:r w:rsidR="003A35F7">
        <w:rPr>
          <w:rFonts w:hint="eastAsia"/>
          <w:szCs w:val="21"/>
        </w:rPr>
        <w:t>野菜を</w:t>
      </w:r>
      <w:r w:rsidR="00574253">
        <w:rPr>
          <w:rFonts w:hint="eastAsia"/>
          <w:szCs w:val="21"/>
        </w:rPr>
        <w:t>育てるカルチャーを創る</w:t>
      </w:r>
      <w:r w:rsidR="00660835">
        <w:rPr>
          <w:rFonts w:hint="eastAsia"/>
          <w:szCs w:val="21"/>
        </w:rPr>
        <w:t>ため、都市部に於けるコミュニティファーム『</w:t>
      </w:r>
      <w:r w:rsidR="003A35F7">
        <w:rPr>
          <w:szCs w:val="21"/>
        </w:rPr>
        <w:t>SUSTINA PARK</w:t>
      </w:r>
      <w:r w:rsidR="00660835">
        <w:rPr>
          <w:rFonts w:hint="eastAsia"/>
          <w:szCs w:val="21"/>
        </w:rPr>
        <w:t>』</w:t>
      </w:r>
      <w:r w:rsidR="003A35F7">
        <w:rPr>
          <w:rFonts w:hint="eastAsia"/>
          <w:szCs w:val="21"/>
        </w:rPr>
        <w:t>の</w:t>
      </w:r>
      <w:r w:rsidR="00660835">
        <w:rPr>
          <w:rFonts w:hint="eastAsia"/>
          <w:szCs w:val="21"/>
        </w:rPr>
        <w:t>事業と、ご家庭でもたのしめるIoTハードウェア『PLANTIO HOME』を開発しているスタートアップです。</w:t>
      </w:r>
    </w:p>
    <w:p w14:paraId="7CCB63E9" w14:textId="1AA51BEF" w:rsidR="001268E4" w:rsidRDefault="00BD7111" w:rsidP="004B19FE">
      <w:pPr>
        <w:jc w:val="left"/>
        <w:rPr>
          <w:szCs w:val="21"/>
        </w:rPr>
      </w:pPr>
      <w:r>
        <w:rPr>
          <w:rFonts w:hint="eastAsia"/>
          <w:szCs w:val="21"/>
        </w:rPr>
        <w:t>URL：</w:t>
      </w:r>
      <w:ins w:id="145" w:author="森 祐介" w:date="2019-12-22T13:09:00Z">
        <w:r w:rsidR="00AE7DB1">
          <w:rPr>
            <w:szCs w:val="21"/>
          </w:rPr>
          <w:fldChar w:fldCharType="begin"/>
        </w:r>
        <w:r w:rsidR="00AE7DB1">
          <w:rPr>
            <w:szCs w:val="21"/>
          </w:rPr>
          <w:instrText xml:space="preserve"> HYPERLINK "http://www.plantio.co.jp/" </w:instrText>
        </w:r>
        <w:r w:rsidR="00AE7DB1">
          <w:rPr>
            <w:szCs w:val="21"/>
          </w:rPr>
          <w:fldChar w:fldCharType="separate"/>
        </w:r>
        <w:r w:rsidR="00996CFB" w:rsidRPr="00AE7DB1">
          <w:rPr>
            <w:rStyle w:val="a7"/>
            <w:rFonts w:hint="eastAsia"/>
            <w:szCs w:val="21"/>
          </w:rPr>
          <w:t>w</w:t>
        </w:r>
        <w:r w:rsidR="00996CFB" w:rsidRPr="00AE7DB1">
          <w:rPr>
            <w:rStyle w:val="a7"/>
            <w:szCs w:val="21"/>
          </w:rPr>
          <w:t>ww.plantio.co.jp</w:t>
        </w:r>
        <w:r w:rsidR="00746ADB" w:rsidRPr="00AE7DB1">
          <w:rPr>
            <w:rStyle w:val="a7"/>
            <w:szCs w:val="21"/>
          </w:rPr>
          <w:t>/</w:t>
        </w:r>
        <w:r w:rsidR="00AE7DB1">
          <w:rPr>
            <w:szCs w:val="21"/>
          </w:rPr>
          <w:fldChar w:fldCharType="end"/>
        </w:r>
      </w:ins>
    </w:p>
    <w:p w14:paraId="21C4E67F" w14:textId="77777777" w:rsidR="001268E4" w:rsidRDefault="001268E4" w:rsidP="004B19FE">
      <w:pPr>
        <w:jc w:val="left"/>
        <w:rPr>
          <w:szCs w:val="21"/>
        </w:rPr>
      </w:pPr>
    </w:p>
    <w:p w14:paraId="19CB4B90" w14:textId="77777777" w:rsidR="004B19FE" w:rsidRPr="004B19FE" w:rsidRDefault="004B19FE" w:rsidP="004B19FE">
      <w:pPr>
        <w:jc w:val="left"/>
        <w:rPr>
          <w:szCs w:val="21"/>
        </w:rPr>
      </w:pPr>
      <w:r>
        <w:rPr>
          <w:rFonts w:hint="eastAsia"/>
          <w:noProof/>
          <w:szCs w:val="21"/>
        </w:rPr>
        <mc:AlternateContent>
          <mc:Choice Requires="wps">
            <w:drawing>
              <wp:anchor distT="0" distB="0" distL="114300" distR="114300" simplePos="0" relativeHeight="251659264" behindDoc="0" locked="0" layoutInCell="1" allowOverlap="1" wp14:anchorId="4F12D2E3" wp14:editId="203122B0">
                <wp:simplePos x="0" y="0"/>
                <wp:positionH relativeFrom="column">
                  <wp:posOffset>69215</wp:posOffset>
                </wp:positionH>
                <wp:positionV relativeFrom="paragraph">
                  <wp:posOffset>104775</wp:posOffset>
                </wp:positionV>
                <wp:extent cx="5835650" cy="1016000"/>
                <wp:effectExtent l="0" t="0" r="12700" b="12700"/>
                <wp:wrapNone/>
                <wp:docPr id="2" name="正方形/長方形 2"/>
                <wp:cNvGraphicFramePr/>
                <a:graphic xmlns:a="http://schemas.openxmlformats.org/drawingml/2006/main">
                  <a:graphicData uri="http://schemas.microsoft.com/office/word/2010/wordprocessingShape">
                    <wps:wsp>
                      <wps:cNvSpPr/>
                      <wps:spPr>
                        <a:xfrm>
                          <a:off x="0" y="0"/>
                          <a:ext cx="5835650" cy="101600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FA5C" w14:textId="77777777" w:rsidR="00A41C58" w:rsidRDefault="00A41C58" w:rsidP="00996CFB">
                            <w:pPr>
                              <w:jc w:val="center"/>
                              <w:rPr>
                                <w:color w:val="000000" w:themeColor="text1"/>
                              </w:rPr>
                            </w:pPr>
                            <w:r>
                              <w:rPr>
                                <w:rFonts w:hint="eastAsia"/>
                                <w:color w:val="000000" w:themeColor="text1"/>
                              </w:rPr>
                              <w:t>【報道関係者さまお問合せ先】</w:t>
                            </w:r>
                          </w:p>
                          <w:p w14:paraId="1F5D8F90" w14:textId="77777777" w:rsidR="00A41C58" w:rsidRDefault="00A41C58" w:rsidP="00996CFB">
                            <w:pPr>
                              <w:jc w:val="center"/>
                              <w:rPr>
                                <w:color w:val="000000" w:themeColor="text1"/>
                              </w:rPr>
                            </w:pPr>
                            <w:r>
                              <w:rPr>
                                <w:rFonts w:hint="eastAsia"/>
                                <w:color w:val="000000" w:themeColor="text1"/>
                              </w:rPr>
                              <w:t>＜プランティオ株式会社・本リリースに関するお問い合わせ先＞</w:t>
                            </w:r>
                          </w:p>
                          <w:p w14:paraId="63594F9E" w14:textId="4B9CDB90" w:rsidR="00A41C58" w:rsidRDefault="00A41C58" w:rsidP="00996CFB">
                            <w:pPr>
                              <w:jc w:val="center"/>
                              <w:rPr>
                                <w:color w:val="000000" w:themeColor="text1"/>
                              </w:rPr>
                            </w:pPr>
                            <w:r>
                              <w:rPr>
                                <w:rFonts w:hint="eastAsia"/>
                                <w:color w:val="000000" w:themeColor="text1"/>
                              </w:rPr>
                              <w:t>プランティオ株式会社：</w:t>
                            </w:r>
                            <w:r w:rsidR="003A35F7">
                              <w:rPr>
                                <w:rFonts w:hint="eastAsia"/>
                                <w:color w:val="000000" w:themeColor="text1"/>
                              </w:rPr>
                              <w:t>島田、田中</w:t>
                            </w:r>
                          </w:p>
                          <w:p w14:paraId="74504519" w14:textId="77777777" w:rsidR="00A41C58" w:rsidRDefault="00A41C58" w:rsidP="00996CFB">
                            <w:pPr>
                              <w:jc w:val="center"/>
                              <w:rPr>
                                <w:color w:val="000000" w:themeColor="text1"/>
                              </w:rPr>
                            </w:pPr>
                            <w:r>
                              <w:rPr>
                                <w:rFonts w:hint="eastAsia"/>
                                <w:color w:val="000000" w:themeColor="text1"/>
                              </w:rPr>
                              <w:t>MAIL：i</w:t>
                            </w:r>
                            <w:r>
                              <w:rPr>
                                <w:color w:val="000000" w:themeColor="text1"/>
                              </w:rPr>
                              <w:t>nfo@plantio.com</w:t>
                            </w:r>
                          </w:p>
                          <w:p w14:paraId="4677D514" w14:textId="77777777" w:rsidR="00A41C58" w:rsidRPr="004B19FE" w:rsidRDefault="00A41C58" w:rsidP="004B19F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12D2E3" id="正方形/長方形 2" o:spid="_x0000_s1027" style="position:absolute;margin-left:5.45pt;margin-top:8.25pt;width:459.5pt;height:8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" filled="f" strokecolor="gray [1629]" strokeweight="1pt">
                <v:textbox>
                  <w:txbxContent>
                    <w:p w14:paraId="553CFA5C" w14:textId="77777777" w:rsidR="00A41C58" w:rsidRDefault="00A41C58" w:rsidP="00996CFB">
                      <w:pPr>
                        <w:jc w:val="center"/>
                        <w:rPr>
                          <w:color w:val="000000" w:themeColor="text1"/>
                        </w:rPr>
                      </w:pPr>
                      <w:r>
                        <w:rPr>
                          <w:rFonts w:hint="eastAsia"/>
                          <w:color w:val="000000" w:themeColor="text1"/>
                        </w:rPr>
                        <w:t>【報道関係者さまお問合せ先】</w:t>
                      </w:r>
                    </w:p>
                    <w:p w14:paraId="1F5D8F90" w14:textId="77777777" w:rsidR="00A41C58" w:rsidRDefault="00A41C58" w:rsidP="00996CFB">
                      <w:pPr>
                        <w:jc w:val="center"/>
                        <w:rPr>
                          <w:color w:val="000000" w:themeColor="text1"/>
                        </w:rPr>
                      </w:pPr>
                      <w:r>
                        <w:rPr>
                          <w:rFonts w:hint="eastAsia"/>
                          <w:color w:val="000000" w:themeColor="text1"/>
                        </w:rPr>
                        <w:t>＜プランティオ株式会社・本リリースに関するお問い合わせ先＞</w:t>
                      </w:r>
                    </w:p>
                    <w:p w14:paraId="63594F9E" w14:textId="4B9CDB90" w:rsidR="00A41C58" w:rsidRDefault="00A41C58" w:rsidP="00996CFB">
                      <w:pPr>
                        <w:jc w:val="center"/>
                        <w:rPr>
                          <w:color w:val="000000" w:themeColor="text1"/>
                        </w:rPr>
                      </w:pPr>
                      <w:r>
                        <w:rPr>
                          <w:rFonts w:hint="eastAsia"/>
                          <w:color w:val="000000" w:themeColor="text1"/>
                        </w:rPr>
                        <w:t>プランティオ株式会社：</w:t>
                      </w:r>
                      <w:r w:rsidR="003A35F7">
                        <w:rPr>
                          <w:rFonts w:hint="eastAsia"/>
                          <w:color w:val="000000" w:themeColor="text1"/>
                        </w:rPr>
                        <w:t>島田、田中</w:t>
                      </w:r>
                    </w:p>
                    <w:p w14:paraId="74504519" w14:textId="77777777" w:rsidR="00A41C58" w:rsidRDefault="00A41C58" w:rsidP="00996CFB">
                      <w:pPr>
                        <w:jc w:val="center"/>
                        <w:rPr>
                          <w:color w:val="000000" w:themeColor="text1"/>
                        </w:rPr>
                      </w:pPr>
                      <w:r>
                        <w:rPr>
                          <w:rFonts w:hint="eastAsia"/>
                          <w:color w:val="000000" w:themeColor="text1"/>
                        </w:rPr>
                        <w:t>MAIL：i</w:t>
                      </w:r>
                      <w:r>
                        <w:rPr>
                          <w:color w:val="000000" w:themeColor="text1"/>
                        </w:rPr>
                        <w:t>nfo@plantio.com</w:t>
                      </w:r>
                    </w:p>
                    <w:p w14:paraId="4677D514" w14:textId="77777777" w:rsidR="00A41C58" w:rsidRPr="004B19FE" w:rsidRDefault="00A41C58" w:rsidP="004B19FE">
                      <w:pPr>
                        <w:rPr>
                          <w:color w:val="000000" w:themeColor="text1"/>
                        </w:rPr>
                      </w:pPr>
                    </w:p>
                  </w:txbxContent>
                </v:textbox>
              </v:rect>
            </w:pict>
          </mc:Fallback>
        </mc:AlternateContent>
      </w:r>
    </w:p>
    <w:sectPr w:rsidR="004B19FE" w:rsidRPr="004B19F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FDB65" w14:textId="77777777" w:rsidR="00990DA1" w:rsidRDefault="00990DA1" w:rsidP="00B253BE">
      <w:r>
        <w:separator/>
      </w:r>
    </w:p>
  </w:endnote>
  <w:endnote w:type="continuationSeparator" w:id="0">
    <w:p w14:paraId="4EA56B9C" w14:textId="77777777" w:rsidR="00990DA1" w:rsidRDefault="00990DA1" w:rsidP="00B2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745D7" w14:textId="77777777" w:rsidR="00990DA1" w:rsidRDefault="00990DA1" w:rsidP="00B253BE">
      <w:r>
        <w:separator/>
      </w:r>
    </w:p>
  </w:footnote>
  <w:footnote w:type="continuationSeparator" w:id="0">
    <w:p w14:paraId="1EE5008C" w14:textId="77777777" w:rsidR="00990DA1" w:rsidRDefault="00990DA1" w:rsidP="00B253B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森 祐介">
    <w15:presenceInfo w15:providerId="Windows Live" w15:userId="578eabed5b00fd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oNotDisplayPageBoundaries/>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FE"/>
    <w:rsid w:val="00003310"/>
    <w:rsid w:val="0000538D"/>
    <w:rsid w:val="000266E2"/>
    <w:rsid w:val="0004745B"/>
    <w:rsid w:val="00074ECF"/>
    <w:rsid w:val="0008251E"/>
    <w:rsid w:val="00084CE2"/>
    <w:rsid w:val="0009104F"/>
    <w:rsid w:val="000A7DAE"/>
    <w:rsid w:val="000B08F4"/>
    <w:rsid w:val="000C6074"/>
    <w:rsid w:val="000E4C36"/>
    <w:rsid w:val="00105979"/>
    <w:rsid w:val="001062B1"/>
    <w:rsid w:val="00110527"/>
    <w:rsid w:val="001268E4"/>
    <w:rsid w:val="0015593C"/>
    <w:rsid w:val="00174583"/>
    <w:rsid w:val="001957F5"/>
    <w:rsid w:val="001E4712"/>
    <w:rsid w:val="00240AD7"/>
    <w:rsid w:val="00261125"/>
    <w:rsid w:val="002D3692"/>
    <w:rsid w:val="002E3662"/>
    <w:rsid w:val="002E6948"/>
    <w:rsid w:val="00331CFC"/>
    <w:rsid w:val="00356611"/>
    <w:rsid w:val="003730E7"/>
    <w:rsid w:val="00375081"/>
    <w:rsid w:val="003A35F7"/>
    <w:rsid w:val="00406C69"/>
    <w:rsid w:val="00423BEC"/>
    <w:rsid w:val="004713A6"/>
    <w:rsid w:val="004B19FE"/>
    <w:rsid w:val="00500B5E"/>
    <w:rsid w:val="0056743B"/>
    <w:rsid w:val="00574253"/>
    <w:rsid w:val="00595C9E"/>
    <w:rsid w:val="005E2045"/>
    <w:rsid w:val="006466CC"/>
    <w:rsid w:val="0065188E"/>
    <w:rsid w:val="00656DF8"/>
    <w:rsid w:val="00660835"/>
    <w:rsid w:val="00661A04"/>
    <w:rsid w:val="00692307"/>
    <w:rsid w:val="007264EA"/>
    <w:rsid w:val="0073506C"/>
    <w:rsid w:val="00746ADB"/>
    <w:rsid w:val="00752ED8"/>
    <w:rsid w:val="00773DCC"/>
    <w:rsid w:val="007B28DC"/>
    <w:rsid w:val="007C41EB"/>
    <w:rsid w:val="007C7F4B"/>
    <w:rsid w:val="007D1B8E"/>
    <w:rsid w:val="008059A6"/>
    <w:rsid w:val="008317F3"/>
    <w:rsid w:val="00833993"/>
    <w:rsid w:val="00842561"/>
    <w:rsid w:val="00872F2F"/>
    <w:rsid w:val="008748BA"/>
    <w:rsid w:val="00886EB6"/>
    <w:rsid w:val="008F6EC2"/>
    <w:rsid w:val="00973907"/>
    <w:rsid w:val="00986644"/>
    <w:rsid w:val="00990DA1"/>
    <w:rsid w:val="00996CFB"/>
    <w:rsid w:val="009D6C3E"/>
    <w:rsid w:val="009E6B49"/>
    <w:rsid w:val="009F79EB"/>
    <w:rsid w:val="00A32D6D"/>
    <w:rsid w:val="00A330AF"/>
    <w:rsid w:val="00A41C58"/>
    <w:rsid w:val="00A95FBA"/>
    <w:rsid w:val="00AE7DB1"/>
    <w:rsid w:val="00B253BE"/>
    <w:rsid w:val="00B41A98"/>
    <w:rsid w:val="00B517A6"/>
    <w:rsid w:val="00B551C5"/>
    <w:rsid w:val="00BD3FC8"/>
    <w:rsid w:val="00BD7111"/>
    <w:rsid w:val="00BD717A"/>
    <w:rsid w:val="00BE0B5D"/>
    <w:rsid w:val="00C20D09"/>
    <w:rsid w:val="00C26F4A"/>
    <w:rsid w:val="00C43A8D"/>
    <w:rsid w:val="00C7634F"/>
    <w:rsid w:val="00C900AE"/>
    <w:rsid w:val="00CD3FF8"/>
    <w:rsid w:val="00CD5F6F"/>
    <w:rsid w:val="00CD7B92"/>
    <w:rsid w:val="00D16053"/>
    <w:rsid w:val="00D33477"/>
    <w:rsid w:val="00D3559B"/>
    <w:rsid w:val="00DA713A"/>
    <w:rsid w:val="00DC04EE"/>
    <w:rsid w:val="00DC2DF5"/>
    <w:rsid w:val="00DE11CB"/>
    <w:rsid w:val="00E46004"/>
    <w:rsid w:val="00E671A5"/>
    <w:rsid w:val="00E805AF"/>
    <w:rsid w:val="00E952E2"/>
    <w:rsid w:val="00EB2C06"/>
    <w:rsid w:val="00ED0702"/>
    <w:rsid w:val="00F23422"/>
    <w:rsid w:val="00F26127"/>
    <w:rsid w:val="00F81D1C"/>
    <w:rsid w:val="00F90E17"/>
    <w:rsid w:val="00F92FDE"/>
    <w:rsid w:val="00FA51FE"/>
    <w:rsid w:val="00FC29B0"/>
    <w:rsid w:val="00FF5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1AA0DC"/>
  <w15:chartTrackingRefBased/>
  <w15:docId w15:val="{3FAC11E2-221E-4D8B-943C-7BED8814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53BE"/>
    <w:pPr>
      <w:tabs>
        <w:tab w:val="center" w:pos="4252"/>
        <w:tab w:val="right" w:pos="8504"/>
      </w:tabs>
      <w:snapToGrid w:val="0"/>
    </w:pPr>
  </w:style>
  <w:style w:type="character" w:customStyle="1" w:styleId="a4">
    <w:name w:val="ヘッダー (文字)"/>
    <w:basedOn w:val="a0"/>
    <w:link w:val="a3"/>
    <w:uiPriority w:val="99"/>
    <w:rsid w:val="00B253BE"/>
  </w:style>
  <w:style w:type="paragraph" w:styleId="a5">
    <w:name w:val="footer"/>
    <w:basedOn w:val="a"/>
    <w:link w:val="a6"/>
    <w:uiPriority w:val="99"/>
    <w:unhideWhenUsed/>
    <w:rsid w:val="00B253BE"/>
    <w:pPr>
      <w:tabs>
        <w:tab w:val="center" w:pos="4252"/>
        <w:tab w:val="right" w:pos="8504"/>
      </w:tabs>
      <w:snapToGrid w:val="0"/>
    </w:pPr>
  </w:style>
  <w:style w:type="character" w:customStyle="1" w:styleId="a6">
    <w:name w:val="フッター (文字)"/>
    <w:basedOn w:val="a0"/>
    <w:link w:val="a5"/>
    <w:uiPriority w:val="99"/>
    <w:rsid w:val="00B253BE"/>
  </w:style>
  <w:style w:type="character" w:styleId="a7">
    <w:name w:val="Hyperlink"/>
    <w:basedOn w:val="a0"/>
    <w:uiPriority w:val="99"/>
    <w:unhideWhenUsed/>
    <w:rsid w:val="00B253BE"/>
    <w:rPr>
      <w:color w:val="0563C1" w:themeColor="hyperlink"/>
      <w:u w:val="single"/>
    </w:rPr>
  </w:style>
  <w:style w:type="character" w:styleId="a8">
    <w:name w:val="Unresolved Mention"/>
    <w:basedOn w:val="a0"/>
    <w:uiPriority w:val="99"/>
    <w:semiHidden/>
    <w:unhideWhenUsed/>
    <w:rsid w:val="00B253BE"/>
    <w:rPr>
      <w:color w:val="605E5C"/>
      <w:shd w:val="clear" w:color="auto" w:fill="E1DFDD"/>
    </w:rPr>
  </w:style>
  <w:style w:type="paragraph" w:styleId="a9">
    <w:name w:val="Balloon Text"/>
    <w:basedOn w:val="a"/>
    <w:link w:val="aa"/>
    <w:uiPriority w:val="99"/>
    <w:semiHidden/>
    <w:unhideWhenUsed/>
    <w:rsid w:val="00C26F4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6F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87540">
      <w:bodyDiv w:val="1"/>
      <w:marLeft w:val="0"/>
      <w:marRight w:val="0"/>
      <w:marTop w:val="0"/>
      <w:marBottom w:val="0"/>
      <w:divBdr>
        <w:top w:val="none" w:sz="0" w:space="0" w:color="auto"/>
        <w:left w:val="none" w:sz="0" w:space="0" w:color="auto"/>
        <w:bottom w:val="none" w:sz="0" w:space="0" w:color="auto"/>
        <w:right w:val="none" w:sz="0" w:space="0" w:color="auto"/>
      </w:divBdr>
    </w:div>
    <w:div w:id="1140461523">
      <w:bodyDiv w:val="1"/>
      <w:marLeft w:val="0"/>
      <w:marRight w:val="0"/>
      <w:marTop w:val="0"/>
      <w:marBottom w:val="0"/>
      <w:divBdr>
        <w:top w:val="none" w:sz="0" w:space="0" w:color="auto"/>
        <w:left w:val="none" w:sz="0" w:space="0" w:color="auto"/>
        <w:bottom w:val="none" w:sz="0" w:space="0" w:color="auto"/>
        <w:right w:val="none" w:sz="0" w:space="0" w:color="auto"/>
      </w:divBdr>
    </w:div>
    <w:div w:id="1543053040">
      <w:bodyDiv w:val="1"/>
      <w:marLeft w:val="0"/>
      <w:marRight w:val="0"/>
      <w:marTop w:val="0"/>
      <w:marBottom w:val="0"/>
      <w:divBdr>
        <w:top w:val="none" w:sz="0" w:space="0" w:color="auto"/>
        <w:left w:val="none" w:sz="0" w:space="0" w:color="auto"/>
        <w:bottom w:val="none" w:sz="0" w:space="0" w:color="auto"/>
        <w:right w:val="none" w:sz="0" w:space="0" w:color="auto"/>
      </w:divBdr>
    </w:div>
    <w:div w:id="175192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5.jetro.go.jp/newsletter/iib/2019/CES/CES2020PP.pdf"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j-startup.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488</Words>
  <Characters>2784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TAKAYOSHI</dc:creator>
  <cp:keywords/>
  <dc:description/>
  <cp:lastModifiedBy>森 祐介</cp:lastModifiedBy>
  <cp:revision>12</cp:revision>
  <dcterms:created xsi:type="dcterms:W3CDTF">2019-12-17T02:50:00Z</dcterms:created>
  <dcterms:modified xsi:type="dcterms:W3CDTF">2019-12-22T04:14:00Z</dcterms:modified>
</cp:coreProperties>
</file>